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22EC" w:rsidRPr="001D2D2D" w:rsidRDefault="004B2F6D" w:rsidP="00913CEE">
      <w:pPr>
        <w:pStyle w:val="Standard12pt"/>
        <w:spacing w:before="120"/>
        <w:jc w:val="right"/>
        <w:rPr>
          <w:lang w:val="uk-UA"/>
        </w:rPr>
      </w:pPr>
      <w:r w:rsidRPr="0008101D">
        <w:rPr>
          <w:lang w:val="ru-RU"/>
        </w:rPr>
        <w:t>1</w:t>
      </w:r>
      <w:r w:rsidR="0040153C" w:rsidRPr="0008101D">
        <w:rPr>
          <w:lang w:val="ru-RU"/>
        </w:rPr>
        <w:t>4</w:t>
      </w:r>
      <w:r w:rsidR="001D2D2D">
        <w:rPr>
          <w:lang w:val="uk-UA"/>
        </w:rPr>
        <w:t xml:space="preserve"> листопада</w:t>
      </w:r>
      <w:r w:rsidR="003343DF" w:rsidRPr="0008101D">
        <w:rPr>
          <w:lang w:val="ru-RU"/>
        </w:rPr>
        <w:t xml:space="preserve"> </w:t>
      </w:r>
      <w:r w:rsidR="00C31279" w:rsidRPr="0008101D">
        <w:rPr>
          <w:lang w:val="ru-RU"/>
        </w:rPr>
        <w:t>201</w:t>
      </w:r>
      <w:r w:rsidR="00160C0A" w:rsidRPr="0008101D">
        <w:rPr>
          <w:lang w:val="ru-RU"/>
        </w:rPr>
        <w:t>9</w:t>
      </w:r>
      <w:r w:rsidR="001D2D2D">
        <w:rPr>
          <w:lang w:val="uk-UA"/>
        </w:rPr>
        <w:t xml:space="preserve"> року</w:t>
      </w:r>
    </w:p>
    <w:p w:rsidR="008201E2" w:rsidRPr="0008101D" w:rsidRDefault="008201E2" w:rsidP="00503766">
      <w:pPr>
        <w:autoSpaceDE w:val="0"/>
        <w:autoSpaceDN w:val="0"/>
        <w:adjustRightInd w:val="0"/>
        <w:spacing w:line="360" w:lineRule="auto"/>
        <w:jc w:val="both"/>
        <w:rPr>
          <w:b/>
          <w:bCs/>
          <w:i/>
          <w:iCs/>
          <w:sz w:val="24"/>
          <w:lang w:val="ru-RU"/>
        </w:rPr>
      </w:pPr>
    </w:p>
    <w:p w:rsidR="001D2D2D" w:rsidRPr="003502B6" w:rsidRDefault="001D2D2D" w:rsidP="001D2D2D">
      <w:pPr>
        <w:autoSpaceDE w:val="0"/>
        <w:autoSpaceDN w:val="0"/>
        <w:adjustRightInd w:val="0"/>
        <w:spacing w:line="240" w:lineRule="auto"/>
        <w:jc w:val="both"/>
        <w:rPr>
          <w:sz w:val="24"/>
          <w:lang w:val="uk-UA"/>
        </w:rPr>
      </w:pPr>
      <w:r w:rsidRPr="003502B6">
        <w:rPr>
          <w:sz w:val="24"/>
          <w:lang w:val="uk-UA"/>
        </w:rPr>
        <w:t>Компанія «</w:t>
      </w:r>
      <w:proofErr w:type="spellStart"/>
      <w:r w:rsidRPr="003502B6">
        <w:rPr>
          <w:sz w:val="24"/>
          <w:lang w:val="uk-UA"/>
        </w:rPr>
        <w:t>Хенкель</w:t>
      </w:r>
      <w:proofErr w:type="spellEnd"/>
      <w:r w:rsidRPr="003502B6">
        <w:rPr>
          <w:sz w:val="24"/>
          <w:lang w:val="uk-UA"/>
        </w:rPr>
        <w:t xml:space="preserve">» </w:t>
      </w:r>
      <w:r>
        <w:rPr>
          <w:sz w:val="24"/>
          <w:lang w:val="uk-UA"/>
        </w:rPr>
        <w:t xml:space="preserve">підтверджує </w:t>
      </w:r>
      <w:r w:rsidR="009E5347">
        <w:rPr>
          <w:sz w:val="24"/>
          <w:lang w:val="uk-UA"/>
        </w:rPr>
        <w:t xml:space="preserve">свої </w:t>
      </w:r>
      <w:r w:rsidRPr="009E5347">
        <w:rPr>
          <w:sz w:val="24"/>
          <w:lang w:val="uk-UA"/>
        </w:rPr>
        <w:t>показники</w:t>
      </w:r>
      <w:r>
        <w:rPr>
          <w:sz w:val="24"/>
          <w:lang w:val="uk-UA"/>
        </w:rPr>
        <w:t xml:space="preserve"> за</w:t>
      </w:r>
      <w:r w:rsidRPr="003502B6">
        <w:rPr>
          <w:sz w:val="24"/>
          <w:lang w:val="uk-UA"/>
        </w:rPr>
        <w:t xml:space="preserve"> 2019 фінансовий рік</w:t>
      </w:r>
    </w:p>
    <w:p w:rsidR="006621D7" w:rsidRPr="0008101D" w:rsidRDefault="006621D7" w:rsidP="006621D7">
      <w:pPr>
        <w:autoSpaceDE w:val="0"/>
        <w:autoSpaceDN w:val="0"/>
        <w:adjustRightInd w:val="0"/>
        <w:spacing w:line="240" w:lineRule="auto"/>
        <w:jc w:val="both"/>
        <w:rPr>
          <w:sz w:val="24"/>
          <w:lang w:val="ru-RU"/>
        </w:rPr>
      </w:pPr>
    </w:p>
    <w:p w:rsidR="00C2349A" w:rsidRPr="0008101D" w:rsidRDefault="00C2349A" w:rsidP="000C5184">
      <w:pPr>
        <w:pStyle w:val="Heading1"/>
        <w:rPr>
          <w:lang w:val="ru-RU"/>
        </w:rPr>
      </w:pPr>
    </w:p>
    <w:p w:rsidR="001D2D2D" w:rsidRDefault="00A11A11" w:rsidP="001D2D2D">
      <w:pPr>
        <w:pStyle w:val="Heading1"/>
        <w:rPr>
          <w:lang w:val="uk-UA"/>
        </w:rPr>
      </w:pPr>
      <w:r>
        <w:rPr>
          <w:lang w:val="uk-UA"/>
        </w:rPr>
        <w:t>Різні</w:t>
      </w:r>
      <w:r w:rsidR="001D2D2D">
        <w:rPr>
          <w:lang w:val="uk-UA"/>
        </w:rPr>
        <w:t xml:space="preserve"> показники </w:t>
      </w:r>
      <w:r>
        <w:rPr>
          <w:lang w:val="uk-UA"/>
        </w:rPr>
        <w:t xml:space="preserve">результатів </w:t>
      </w:r>
      <w:r w:rsidR="001D2D2D">
        <w:rPr>
          <w:lang w:val="uk-UA"/>
        </w:rPr>
        <w:t xml:space="preserve">діяльності на ринку з ускладненими умовами   </w:t>
      </w:r>
      <w:r w:rsidR="000C5184" w:rsidRPr="00C2349A">
        <w:t xml:space="preserve"> </w:t>
      </w:r>
      <w:r w:rsidR="00017BAD" w:rsidRPr="00C2349A">
        <w:br/>
      </w:r>
    </w:p>
    <w:p w:rsidR="006621D7" w:rsidRPr="00C2349A" w:rsidRDefault="006621D7" w:rsidP="006621D7">
      <w:pPr>
        <w:pStyle w:val="Heading1"/>
      </w:pPr>
    </w:p>
    <w:p w:rsidR="00C2349A" w:rsidRPr="009E5347" w:rsidRDefault="001D2D2D" w:rsidP="009E5347">
      <w:pPr>
        <w:numPr>
          <w:ilvl w:val="0"/>
          <w:numId w:val="11"/>
        </w:numPr>
        <w:tabs>
          <w:tab w:val="clear" w:pos="157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  <w:rPr>
          <w:rFonts w:cs="Arial"/>
          <w:b/>
          <w:sz w:val="24"/>
          <w:lang w:val="uk-UA"/>
        </w:rPr>
      </w:pPr>
      <w:bookmarkStart w:id="0" w:name="_Hlk513195024"/>
      <w:r w:rsidRPr="009E5347">
        <w:rPr>
          <w:rFonts w:cs="Arial"/>
          <w:b/>
          <w:sz w:val="24"/>
          <w:lang w:val="uk-UA"/>
        </w:rPr>
        <w:t xml:space="preserve">Бізнес-підрозділ «Клейові технології» демонструє стабільність виробничих показників </w:t>
      </w:r>
    </w:p>
    <w:p w:rsidR="00C2349A" w:rsidRPr="009E5347" w:rsidRDefault="001D2D2D" w:rsidP="009E5347">
      <w:pPr>
        <w:numPr>
          <w:ilvl w:val="0"/>
          <w:numId w:val="11"/>
        </w:numPr>
        <w:tabs>
          <w:tab w:val="clear" w:pos="157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  <w:rPr>
          <w:rFonts w:cs="Arial"/>
          <w:b/>
          <w:sz w:val="24"/>
          <w:lang w:val="uk-UA"/>
        </w:rPr>
      </w:pPr>
      <w:r w:rsidRPr="009E5347">
        <w:rPr>
          <w:rFonts w:cs="Arial"/>
          <w:b/>
          <w:sz w:val="24"/>
          <w:lang w:val="uk-UA"/>
        </w:rPr>
        <w:t xml:space="preserve">Бізнес-підрозділ «Косметичні  засоби» має показники, нижчі за показники попереднього року </w:t>
      </w:r>
    </w:p>
    <w:p w:rsidR="00C2349A" w:rsidRPr="009E5347" w:rsidRDefault="001D2D2D" w:rsidP="009E5347">
      <w:pPr>
        <w:numPr>
          <w:ilvl w:val="0"/>
          <w:numId w:val="11"/>
        </w:numPr>
        <w:tabs>
          <w:tab w:val="clear" w:pos="157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  <w:rPr>
          <w:rFonts w:cs="Arial"/>
          <w:b/>
          <w:sz w:val="24"/>
          <w:lang w:val="uk-UA"/>
        </w:rPr>
      </w:pPr>
      <w:r w:rsidRPr="009E5347">
        <w:rPr>
          <w:rFonts w:cs="Arial"/>
          <w:b/>
          <w:sz w:val="24"/>
          <w:lang w:val="uk-UA"/>
        </w:rPr>
        <w:t xml:space="preserve">У бізнес-підрозділі «Засоби для прання та догляду за оселею» досягнуто значного розвитку </w:t>
      </w:r>
    </w:p>
    <w:p w:rsidR="00B95883" w:rsidRPr="009E5347" w:rsidRDefault="001D2D2D" w:rsidP="009E5347">
      <w:pPr>
        <w:numPr>
          <w:ilvl w:val="0"/>
          <w:numId w:val="11"/>
        </w:numPr>
        <w:tabs>
          <w:tab w:val="clear" w:pos="157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  <w:rPr>
          <w:rFonts w:cs="Arial"/>
          <w:b/>
          <w:sz w:val="24"/>
          <w:lang w:val="uk-UA"/>
        </w:rPr>
      </w:pPr>
      <w:r w:rsidRPr="009E5347">
        <w:rPr>
          <w:rFonts w:cs="Arial"/>
          <w:b/>
          <w:sz w:val="24"/>
          <w:lang w:val="uk-UA"/>
        </w:rPr>
        <w:t xml:space="preserve">Показник обсягу збуту </w:t>
      </w:r>
      <w:r w:rsidR="00226A28">
        <w:rPr>
          <w:rFonts w:cs="Arial"/>
          <w:b/>
          <w:sz w:val="24"/>
          <w:lang w:val="uk-UA"/>
        </w:rPr>
        <w:t>Г</w:t>
      </w:r>
      <w:r w:rsidRPr="009E5347">
        <w:rPr>
          <w:rFonts w:cs="Arial"/>
          <w:b/>
          <w:sz w:val="24"/>
          <w:lang w:val="uk-UA"/>
        </w:rPr>
        <w:t xml:space="preserve">рупи </w:t>
      </w:r>
      <w:r w:rsidR="00910F8C" w:rsidRPr="009E5347">
        <w:rPr>
          <w:rFonts w:cs="Arial"/>
          <w:b/>
          <w:sz w:val="24"/>
          <w:lang w:val="uk-UA"/>
        </w:rPr>
        <w:t xml:space="preserve">збільшився на 0,8% і </w:t>
      </w:r>
      <w:r w:rsidR="000437E4">
        <w:rPr>
          <w:rFonts w:cs="Arial"/>
          <w:b/>
          <w:sz w:val="24"/>
          <w:lang w:val="uk-UA"/>
        </w:rPr>
        <w:t xml:space="preserve">становить </w:t>
      </w:r>
      <w:r w:rsidRPr="009E5347">
        <w:rPr>
          <w:rFonts w:cs="Arial"/>
          <w:b/>
          <w:sz w:val="24"/>
          <w:lang w:val="uk-UA"/>
        </w:rPr>
        <w:t>5,</w:t>
      </w:r>
      <w:r w:rsidR="00910F8C" w:rsidRPr="009E5347">
        <w:rPr>
          <w:rFonts w:cs="Arial"/>
          <w:b/>
          <w:sz w:val="24"/>
          <w:lang w:val="uk-UA"/>
        </w:rPr>
        <w:t>077</w:t>
      </w:r>
      <w:r w:rsidRPr="009E5347">
        <w:rPr>
          <w:rFonts w:cs="Arial"/>
          <w:b/>
          <w:sz w:val="24"/>
          <w:lang w:val="uk-UA"/>
        </w:rPr>
        <w:t xml:space="preserve"> мільйона євро,</w:t>
      </w:r>
      <w:r w:rsidR="009E5347">
        <w:rPr>
          <w:rFonts w:cs="Arial"/>
          <w:b/>
          <w:sz w:val="24"/>
          <w:lang w:val="uk-UA"/>
        </w:rPr>
        <w:t xml:space="preserve"> що</w:t>
      </w:r>
      <w:r w:rsidRPr="009E5347">
        <w:rPr>
          <w:rFonts w:cs="Arial"/>
          <w:b/>
          <w:sz w:val="24"/>
          <w:lang w:val="uk-UA"/>
        </w:rPr>
        <w:t xml:space="preserve"> в органічному вираженні </w:t>
      </w:r>
      <w:r w:rsidR="009E5347">
        <w:rPr>
          <w:rFonts w:cs="Arial"/>
          <w:b/>
          <w:sz w:val="24"/>
          <w:lang w:val="uk-UA"/>
        </w:rPr>
        <w:t xml:space="preserve">менше </w:t>
      </w:r>
      <w:r w:rsidRPr="009E5347">
        <w:rPr>
          <w:rFonts w:cs="Arial"/>
          <w:b/>
          <w:sz w:val="24"/>
          <w:lang w:val="uk-UA"/>
        </w:rPr>
        <w:t>на -0</w:t>
      </w:r>
      <w:r w:rsidR="000437E4">
        <w:rPr>
          <w:rFonts w:cs="Arial"/>
          <w:b/>
          <w:sz w:val="24"/>
          <w:lang w:val="uk-UA"/>
        </w:rPr>
        <w:t>,</w:t>
      </w:r>
      <w:r w:rsidR="00910F8C" w:rsidRPr="009E5347">
        <w:rPr>
          <w:rFonts w:cs="Arial"/>
          <w:b/>
          <w:sz w:val="24"/>
          <w:lang w:val="uk-UA"/>
        </w:rPr>
        <w:t>3</w:t>
      </w:r>
      <w:r w:rsidRPr="009E5347">
        <w:rPr>
          <w:rFonts w:cs="Arial"/>
          <w:b/>
          <w:sz w:val="24"/>
          <w:lang w:val="uk-UA"/>
        </w:rPr>
        <w:t>%</w:t>
      </w:r>
    </w:p>
    <w:p w:rsidR="001D2D2D" w:rsidRPr="009E5347" w:rsidRDefault="001D2D2D" w:rsidP="009E5347">
      <w:pPr>
        <w:numPr>
          <w:ilvl w:val="0"/>
          <w:numId w:val="11"/>
        </w:numPr>
        <w:tabs>
          <w:tab w:val="clear" w:pos="157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  <w:rPr>
          <w:rFonts w:cs="Arial"/>
          <w:b/>
          <w:sz w:val="24"/>
          <w:lang w:val="uk-UA"/>
        </w:rPr>
      </w:pPr>
      <w:r w:rsidRPr="009E5347">
        <w:rPr>
          <w:rFonts w:cs="Arial"/>
          <w:b/>
          <w:sz w:val="24"/>
          <w:lang w:val="uk-UA"/>
        </w:rPr>
        <w:t xml:space="preserve">Рентабельність обороту (EBIT)* </w:t>
      </w:r>
      <w:r w:rsidR="000437E4">
        <w:rPr>
          <w:rFonts w:cs="Arial"/>
          <w:b/>
          <w:sz w:val="24"/>
          <w:lang w:val="uk-UA"/>
        </w:rPr>
        <w:t xml:space="preserve">становила </w:t>
      </w:r>
      <w:r w:rsidRPr="009E5347">
        <w:rPr>
          <w:rFonts w:cs="Arial"/>
          <w:b/>
          <w:sz w:val="24"/>
          <w:lang w:val="uk-UA"/>
        </w:rPr>
        <w:t>16</w:t>
      </w:r>
      <w:r w:rsidR="000437E4">
        <w:rPr>
          <w:rFonts w:cs="Arial"/>
          <w:b/>
          <w:sz w:val="24"/>
          <w:lang w:val="uk-UA"/>
        </w:rPr>
        <w:t>,</w:t>
      </w:r>
      <w:r w:rsidR="00910F8C" w:rsidRPr="009E5347">
        <w:rPr>
          <w:rFonts w:cs="Arial"/>
          <w:b/>
          <w:sz w:val="24"/>
          <w:lang w:val="uk-UA"/>
        </w:rPr>
        <w:t>7</w:t>
      </w:r>
      <w:r w:rsidRPr="009E5347">
        <w:rPr>
          <w:rFonts w:cs="Arial"/>
          <w:b/>
          <w:sz w:val="24"/>
          <w:lang w:val="uk-UA"/>
        </w:rPr>
        <w:t>% (-1</w:t>
      </w:r>
      <w:r w:rsidR="000437E4">
        <w:rPr>
          <w:rFonts w:cs="Arial"/>
          <w:b/>
          <w:sz w:val="24"/>
          <w:lang w:val="uk-UA"/>
        </w:rPr>
        <w:t>,</w:t>
      </w:r>
      <w:r w:rsidR="00910F8C" w:rsidRPr="009E5347">
        <w:rPr>
          <w:rFonts w:cs="Arial"/>
          <w:b/>
          <w:sz w:val="24"/>
          <w:lang w:val="uk-UA"/>
        </w:rPr>
        <w:t>7</w:t>
      </w:r>
      <w:r w:rsidRPr="009E5347">
        <w:rPr>
          <w:rFonts w:cs="Arial"/>
          <w:b/>
          <w:sz w:val="24"/>
          <w:lang w:val="uk-UA"/>
        </w:rPr>
        <w:t xml:space="preserve"> процентного пункту</w:t>
      </w:r>
      <w:r w:rsidR="00910F8C" w:rsidRPr="009E5347">
        <w:rPr>
          <w:rFonts w:cs="Arial"/>
          <w:b/>
          <w:sz w:val="24"/>
          <w:lang w:val="uk-UA"/>
        </w:rPr>
        <w:t>)</w:t>
      </w:r>
    </w:p>
    <w:p w:rsidR="009E5347" w:rsidRPr="0008101D" w:rsidRDefault="00910F8C" w:rsidP="009E5347">
      <w:pPr>
        <w:numPr>
          <w:ilvl w:val="0"/>
          <w:numId w:val="11"/>
        </w:numPr>
        <w:tabs>
          <w:tab w:val="clear" w:pos="157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  <w:rPr>
          <w:rFonts w:cs="Arial"/>
          <w:b/>
          <w:sz w:val="24"/>
          <w:lang w:val="ru-RU"/>
        </w:rPr>
      </w:pPr>
      <w:r w:rsidRPr="009E5347">
        <w:rPr>
          <w:rFonts w:cs="Arial"/>
          <w:b/>
          <w:sz w:val="24"/>
          <w:lang w:val="uk-UA"/>
        </w:rPr>
        <w:t>Прибуток на привілейовану акцію* становить 1</w:t>
      </w:r>
      <w:r w:rsidR="000437E4">
        <w:rPr>
          <w:rFonts w:cs="Arial"/>
          <w:b/>
          <w:sz w:val="24"/>
          <w:lang w:val="uk-UA"/>
        </w:rPr>
        <w:t>,</w:t>
      </w:r>
      <w:r w:rsidRPr="009E5347">
        <w:rPr>
          <w:rFonts w:cs="Arial"/>
          <w:b/>
          <w:sz w:val="24"/>
          <w:lang w:val="uk-UA"/>
        </w:rPr>
        <w:t xml:space="preserve">43 євро, </w:t>
      </w:r>
    </w:p>
    <w:p w:rsidR="009017A3" w:rsidRPr="0008101D" w:rsidRDefault="00910F8C" w:rsidP="009E5347">
      <w:pPr>
        <w:autoSpaceDE w:val="0"/>
        <w:autoSpaceDN w:val="0"/>
        <w:adjustRightInd w:val="0"/>
        <w:spacing w:line="360" w:lineRule="auto"/>
        <w:ind w:left="426"/>
        <w:jc w:val="both"/>
        <w:rPr>
          <w:rFonts w:cs="Arial"/>
          <w:b/>
          <w:sz w:val="24"/>
          <w:lang w:val="ru-RU"/>
        </w:rPr>
      </w:pPr>
      <w:r w:rsidRPr="009E5347">
        <w:rPr>
          <w:rFonts w:cs="Arial"/>
          <w:b/>
          <w:sz w:val="24"/>
          <w:lang w:val="uk-UA"/>
        </w:rPr>
        <w:t>номінальна вартість зменшилас</w:t>
      </w:r>
      <w:r w:rsidR="00091068">
        <w:rPr>
          <w:rFonts w:cs="Arial"/>
          <w:b/>
          <w:sz w:val="24"/>
          <w:lang w:val="uk-UA"/>
        </w:rPr>
        <w:t>я</w:t>
      </w:r>
      <w:r w:rsidRPr="009E5347">
        <w:rPr>
          <w:rFonts w:cs="Arial"/>
          <w:b/>
          <w:sz w:val="24"/>
          <w:lang w:val="uk-UA"/>
        </w:rPr>
        <w:t xml:space="preserve"> на </w:t>
      </w:r>
      <w:r w:rsidR="00A11A11" w:rsidRPr="0008101D">
        <w:rPr>
          <w:rFonts w:cs="Arial"/>
          <w:b/>
          <w:sz w:val="24"/>
          <w:lang w:val="ru-RU"/>
        </w:rPr>
        <w:t>-9</w:t>
      </w:r>
      <w:r w:rsidR="000437E4">
        <w:rPr>
          <w:rFonts w:cs="Arial"/>
          <w:b/>
          <w:sz w:val="24"/>
          <w:lang w:val="ru-RU"/>
        </w:rPr>
        <w:t>,</w:t>
      </w:r>
      <w:r w:rsidR="00A11A11" w:rsidRPr="0008101D">
        <w:rPr>
          <w:rFonts w:cs="Arial"/>
          <w:b/>
          <w:sz w:val="24"/>
          <w:lang w:val="ru-RU"/>
        </w:rPr>
        <w:t>5%</w:t>
      </w:r>
      <w:r w:rsidR="0086663C" w:rsidRPr="0008101D">
        <w:rPr>
          <w:rFonts w:cs="Arial"/>
          <w:b/>
          <w:sz w:val="24"/>
          <w:lang w:val="ru-RU"/>
        </w:rPr>
        <w:t xml:space="preserve"> </w:t>
      </w:r>
      <w:r w:rsidRPr="009E5347">
        <w:rPr>
          <w:rFonts w:cs="Arial"/>
          <w:b/>
          <w:sz w:val="24"/>
          <w:lang w:val="uk-UA"/>
        </w:rPr>
        <w:t xml:space="preserve">при постійному обмінному курсі </w:t>
      </w:r>
      <w:r w:rsidR="009017A3" w:rsidRPr="0008101D">
        <w:rPr>
          <w:rFonts w:cs="Arial"/>
          <w:b/>
          <w:sz w:val="24"/>
          <w:lang w:val="ru-RU"/>
        </w:rPr>
        <w:t>-10</w:t>
      </w:r>
      <w:r w:rsidR="000437E4">
        <w:rPr>
          <w:rFonts w:cs="Arial"/>
          <w:b/>
          <w:sz w:val="24"/>
          <w:lang w:val="ru-RU"/>
        </w:rPr>
        <w:t>,</w:t>
      </w:r>
      <w:r w:rsidR="009017A3" w:rsidRPr="0008101D">
        <w:rPr>
          <w:rFonts w:cs="Arial"/>
          <w:b/>
          <w:sz w:val="24"/>
          <w:lang w:val="ru-RU"/>
        </w:rPr>
        <w:t xml:space="preserve">8% </w:t>
      </w:r>
    </w:p>
    <w:p w:rsidR="001D2D2D" w:rsidRPr="009E5347" w:rsidRDefault="00910F8C" w:rsidP="009E5347">
      <w:pPr>
        <w:numPr>
          <w:ilvl w:val="0"/>
          <w:numId w:val="11"/>
        </w:numPr>
        <w:tabs>
          <w:tab w:val="clear" w:pos="157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  <w:rPr>
          <w:rFonts w:cs="Arial"/>
          <w:b/>
          <w:sz w:val="24"/>
          <w:lang w:val="uk-UA"/>
        </w:rPr>
      </w:pPr>
      <w:r w:rsidRPr="009E5347">
        <w:rPr>
          <w:rFonts w:cs="Arial"/>
          <w:b/>
          <w:sz w:val="24"/>
          <w:lang w:val="uk-UA"/>
        </w:rPr>
        <w:t xml:space="preserve">Збільшились обсяги </w:t>
      </w:r>
      <w:r w:rsidR="001D2D2D" w:rsidRPr="009E5347">
        <w:rPr>
          <w:rFonts w:cs="Arial"/>
          <w:b/>
          <w:sz w:val="24"/>
          <w:lang w:val="uk-UA"/>
        </w:rPr>
        <w:t xml:space="preserve"> інвестиці</w:t>
      </w:r>
      <w:r w:rsidRPr="009E5347">
        <w:rPr>
          <w:rFonts w:cs="Arial"/>
          <w:b/>
          <w:sz w:val="24"/>
          <w:lang w:val="uk-UA"/>
        </w:rPr>
        <w:t>й</w:t>
      </w:r>
      <w:r w:rsidR="001D2D2D" w:rsidRPr="009E5347">
        <w:rPr>
          <w:rFonts w:cs="Arial"/>
          <w:b/>
          <w:sz w:val="24"/>
          <w:lang w:val="uk-UA"/>
        </w:rPr>
        <w:t xml:space="preserve"> у розвиток </w:t>
      </w:r>
      <w:r w:rsidRPr="009E5347">
        <w:rPr>
          <w:rFonts w:cs="Arial"/>
          <w:b/>
          <w:sz w:val="24"/>
          <w:lang w:val="uk-UA"/>
        </w:rPr>
        <w:t xml:space="preserve">брендів </w:t>
      </w:r>
      <w:r w:rsidR="000437E4">
        <w:rPr>
          <w:rFonts w:cs="Arial"/>
          <w:b/>
          <w:sz w:val="24"/>
          <w:lang w:val="uk-UA"/>
        </w:rPr>
        <w:t xml:space="preserve">і </w:t>
      </w:r>
      <w:r w:rsidRPr="009E5347">
        <w:rPr>
          <w:rFonts w:cs="Arial"/>
          <w:b/>
          <w:sz w:val="24"/>
          <w:lang w:val="uk-UA"/>
        </w:rPr>
        <w:t xml:space="preserve">в </w:t>
      </w:r>
      <w:r w:rsidR="001D2D2D" w:rsidRPr="009E5347">
        <w:rPr>
          <w:rFonts w:cs="Arial"/>
          <w:b/>
          <w:sz w:val="24"/>
          <w:lang w:val="uk-UA"/>
        </w:rPr>
        <w:t>запровадження цифрових технологій</w:t>
      </w:r>
    </w:p>
    <w:p w:rsidR="00E0537B" w:rsidRPr="0008101D" w:rsidRDefault="00A11A11" w:rsidP="00E0537B">
      <w:pPr>
        <w:numPr>
          <w:ilvl w:val="0"/>
          <w:numId w:val="11"/>
        </w:numPr>
        <w:tabs>
          <w:tab w:val="clear" w:pos="157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rPr>
          <w:rFonts w:cs="Arial"/>
          <w:b/>
          <w:sz w:val="24"/>
          <w:lang w:val="uk-UA"/>
        </w:rPr>
      </w:pPr>
      <w:r>
        <w:rPr>
          <w:rFonts w:cs="Arial"/>
          <w:b/>
          <w:sz w:val="24"/>
          <w:lang w:val="uk-UA"/>
        </w:rPr>
        <w:t>Значно</w:t>
      </w:r>
      <w:r w:rsidR="00910F8C" w:rsidRPr="009E5347">
        <w:rPr>
          <w:rFonts w:cs="Arial"/>
          <w:b/>
          <w:sz w:val="24"/>
          <w:lang w:val="uk-UA"/>
        </w:rPr>
        <w:t xml:space="preserve"> зміцнився потік вільних грошових коштів </w:t>
      </w:r>
      <w:r w:rsidR="000437E4">
        <w:rPr>
          <w:rFonts w:cs="Arial"/>
          <w:b/>
          <w:sz w:val="24"/>
          <w:lang w:val="uk-UA"/>
        </w:rPr>
        <w:t xml:space="preserve">– зараз він становить </w:t>
      </w:r>
      <w:r w:rsidR="00E0537B" w:rsidRPr="0008101D">
        <w:rPr>
          <w:rFonts w:cs="Arial"/>
          <w:b/>
          <w:sz w:val="24"/>
          <w:lang w:val="uk-UA"/>
        </w:rPr>
        <w:t xml:space="preserve">823 </w:t>
      </w:r>
      <w:r w:rsidR="00910F8C" w:rsidRPr="009E5347">
        <w:rPr>
          <w:rFonts w:cs="Arial"/>
          <w:b/>
          <w:sz w:val="24"/>
          <w:lang w:val="uk-UA"/>
        </w:rPr>
        <w:t xml:space="preserve">мільйони євро </w:t>
      </w:r>
      <w:r w:rsidR="00910F8C" w:rsidRPr="0008101D">
        <w:rPr>
          <w:rFonts w:cs="Arial"/>
          <w:b/>
          <w:sz w:val="24"/>
          <w:lang w:val="uk-UA"/>
        </w:rPr>
        <w:t xml:space="preserve">(+339 </w:t>
      </w:r>
      <w:r w:rsidR="00910F8C" w:rsidRPr="009E5347">
        <w:rPr>
          <w:rFonts w:cs="Arial"/>
          <w:b/>
          <w:sz w:val="24"/>
          <w:lang w:val="uk-UA"/>
        </w:rPr>
        <w:t>мільйонів євро</w:t>
      </w:r>
      <w:r w:rsidR="00800DB0" w:rsidRPr="0008101D">
        <w:rPr>
          <w:rFonts w:cs="Arial"/>
          <w:b/>
          <w:sz w:val="24"/>
          <w:lang w:val="uk-UA"/>
        </w:rPr>
        <w:t>)</w:t>
      </w:r>
    </w:p>
    <w:bookmarkEnd w:id="0"/>
    <w:p w:rsidR="00722E60" w:rsidRPr="0008101D" w:rsidRDefault="00722E60" w:rsidP="00722E60">
      <w:pPr>
        <w:autoSpaceDE w:val="0"/>
        <w:autoSpaceDN w:val="0"/>
        <w:adjustRightInd w:val="0"/>
        <w:spacing w:line="360" w:lineRule="auto"/>
        <w:rPr>
          <w:rFonts w:cs="Arial"/>
          <w:b/>
          <w:sz w:val="24"/>
          <w:lang w:val="uk-UA"/>
        </w:rPr>
      </w:pPr>
    </w:p>
    <w:p w:rsidR="007A71D6" w:rsidRPr="0008101D" w:rsidRDefault="00910F8C" w:rsidP="001F66AE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uk-UA"/>
        </w:rPr>
      </w:pPr>
      <w:r w:rsidRPr="009E5347">
        <w:rPr>
          <w:rFonts w:cs="Arial"/>
          <w:sz w:val="24"/>
          <w:lang w:val="uk-UA"/>
        </w:rPr>
        <w:lastRenderedPageBreak/>
        <w:t>Дюссельдорф –</w:t>
      </w:r>
      <w:r w:rsidRPr="0008101D">
        <w:rPr>
          <w:rFonts w:cs="Arial"/>
          <w:sz w:val="24"/>
          <w:lang w:val="uk-UA"/>
        </w:rPr>
        <w:t xml:space="preserve"> </w:t>
      </w:r>
      <w:r w:rsidRPr="009E5347">
        <w:rPr>
          <w:rFonts w:cs="Arial"/>
          <w:sz w:val="24"/>
          <w:lang w:val="uk-UA"/>
        </w:rPr>
        <w:t xml:space="preserve">У </w:t>
      </w:r>
      <w:r w:rsidRPr="009E5347">
        <w:rPr>
          <w:rFonts w:cs="Arial"/>
          <w:b/>
          <w:sz w:val="24"/>
          <w:lang w:val="uk-UA"/>
        </w:rPr>
        <w:t>третьому кварталі</w:t>
      </w:r>
      <w:r w:rsidRPr="009E5347">
        <w:rPr>
          <w:rFonts w:cs="Arial"/>
          <w:sz w:val="24"/>
          <w:lang w:val="uk-UA"/>
        </w:rPr>
        <w:t xml:space="preserve"> </w:t>
      </w:r>
      <w:r w:rsidR="001F66AE" w:rsidRPr="0008101D">
        <w:rPr>
          <w:rFonts w:cs="Arial"/>
          <w:sz w:val="24"/>
          <w:lang w:val="uk-UA"/>
        </w:rPr>
        <w:t>2019</w:t>
      </w:r>
      <w:r w:rsidRPr="009E5347">
        <w:rPr>
          <w:rFonts w:cs="Arial"/>
          <w:sz w:val="24"/>
          <w:lang w:val="uk-UA"/>
        </w:rPr>
        <w:t xml:space="preserve"> року діяльність компанії «</w:t>
      </w:r>
      <w:proofErr w:type="spellStart"/>
      <w:r w:rsidRPr="009E5347">
        <w:rPr>
          <w:rFonts w:cs="Arial"/>
          <w:sz w:val="24"/>
          <w:lang w:val="uk-UA"/>
        </w:rPr>
        <w:t>Хенкель</w:t>
      </w:r>
      <w:proofErr w:type="spellEnd"/>
      <w:r w:rsidRPr="009E5347">
        <w:rPr>
          <w:rFonts w:cs="Arial"/>
          <w:sz w:val="24"/>
          <w:lang w:val="uk-UA"/>
        </w:rPr>
        <w:t>» здійснюва</w:t>
      </w:r>
      <w:r w:rsidR="00A11A11">
        <w:rPr>
          <w:rFonts w:cs="Arial"/>
          <w:sz w:val="24"/>
          <w:lang w:val="uk-UA"/>
        </w:rPr>
        <w:t>лас</w:t>
      </w:r>
      <w:r w:rsidR="000437E4">
        <w:rPr>
          <w:rFonts w:cs="Arial"/>
          <w:sz w:val="24"/>
          <w:lang w:val="uk-UA"/>
        </w:rPr>
        <w:t>я</w:t>
      </w:r>
      <w:r w:rsidRPr="009E5347">
        <w:rPr>
          <w:rFonts w:cs="Arial"/>
          <w:sz w:val="24"/>
          <w:lang w:val="uk-UA"/>
        </w:rPr>
        <w:t xml:space="preserve"> на ринку в умовах, що продовжують ускладнюватись.</w:t>
      </w:r>
      <w:r w:rsidR="00BF497F" w:rsidRPr="0008101D">
        <w:rPr>
          <w:rFonts w:cs="Arial"/>
          <w:sz w:val="24"/>
          <w:lang w:val="uk-UA"/>
        </w:rPr>
        <w:t xml:space="preserve"> </w:t>
      </w:r>
      <w:r w:rsidR="000B31DA" w:rsidRPr="009E5347">
        <w:rPr>
          <w:rFonts w:cs="Arial"/>
          <w:b/>
          <w:sz w:val="24"/>
          <w:lang w:val="uk-UA"/>
        </w:rPr>
        <w:t>Обсяг збуту</w:t>
      </w:r>
      <w:r w:rsidR="000B31DA" w:rsidRPr="009E5347">
        <w:rPr>
          <w:rFonts w:cs="Arial"/>
          <w:sz w:val="24"/>
          <w:lang w:val="uk-UA"/>
        </w:rPr>
        <w:t xml:space="preserve"> в номінальному вираженні збільшився</w:t>
      </w:r>
      <w:r w:rsidR="00D139E7" w:rsidRPr="009E5347">
        <w:rPr>
          <w:rFonts w:cs="Arial"/>
          <w:sz w:val="24"/>
          <w:lang w:val="uk-UA"/>
        </w:rPr>
        <w:t>, а</w:t>
      </w:r>
      <w:r w:rsidR="000B31DA" w:rsidRPr="009E5347">
        <w:rPr>
          <w:rFonts w:cs="Arial"/>
          <w:sz w:val="24"/>
          <w:lang w:val="uk-UA"/>
        </w:rPr>
        <w:t xml:space="preserve"> в органічному вираженні був </w:t>
      </w:r>
      <w:r w:rsidR="00D139E7" w:rsidRPr="009E5347">
        <w:rPr>
          <w:rFonts w:cs="Arial"/>
          <w:sz w:val="24"/>
          <w:lang w:val="uk-UA"/>
        </w:rPr>
        <w:t>дещо меншим по</w:t>
      </w:r>
      <w:r w:rsidR="00D139E7" w:rsidRPr="00F147D3">
        <w:rPr>
          <w:rFonts w:cs="Arial"/>
          <w:sz w:val="24"/>
          <w:lang w:val="uk-UA"/>
        </w:rPr>
        <w:t>рівн</w:t>
      </w:r>
      <w:r w:rsidR="00D139E7" w:rsidRPr="009E5347">
        <w:rPr>
          <w:rFonts w:cs="Arial"/>
          <w:sz w:val="24"/>
          <w:lang w:val="uk-UA"/>
        </w:rPr>
        <w:t>яно з</w:t>
      </w:r>
      <w:r w:rsidR="00226A28">
        <w:rPr>
          <w:rFonts w:cs="Arial"/>
          <w:sz w:val="24"/>
          <w:lang w:val="uk-UA"/>
        </w:rPr>
        <w:t xml:space="preserve"> показником</w:t>
      </w:r>
      <w:r w:rsidR="00A11A11">
        <w:rPr>
          <w:rFonts w:cs="Arial"/>
          <w:sz w:val="24"/>
          <w:lang w:val="uk-UA"/>
        </w:rPr>
        <w:t xml:space="preserve"> </w:t>
      </w:r>
      <w:r w:rsidR="000B31DA" w:rsidRPr="009E5347">
        <w:rPr>
          <w:rFonts w:cs="Arial"/>
          <w:sz w:val="24"/>
          <w:lang w:val="uk-UA"/>
        </w:rPr>
        <w:t>попереднього року</w:t>
      </w:r>
      <w:r w:rsidR="00D139E7" w:rsidRPr="009E5347">
        <w:rPr>
          <w:rFonts w:cs="Arial"/>
          <w:sz w:val="24"/>
          <w:lang w:val="uk-UA"/>
        </w:rPr>
        <w:t>.</w:t>
      </w:r>
      <w:r w:rsidR="000B31DA" w:rsidRPr="0008101D">
        <w:rPr>
          <w:rFonts w:cs="Arial"/>
          <w:b/>
          <w:sz w:val="24"/>
          <w:lang w:val="uk-UA"/>
        </w:rPr>
        <w:t xml:space="preserve"> </w:t>
      </w:r>
      <w:r w:rsidR="00EE4F20" w:rsidRPr="009E5347">
        <w:rPr>
          <w:rFonts w:cs="Arial"/>
          <w:b/>
          <w:sz w:val="24"/>
          <w:lang w:val="uk-UA"/>
        </w:rPr>
        <w:t>Скоригована рентабельність обороту (EBIT)</w:t>
      </w:r>
      <w:r w:rsidR="00EE4F20" w:rsidRPr="009E5347">
        <w:rPr>
          <w:rFonts w:cs="Arial"/>
          <w:sz w:val="24"/>
          <w:lang w:val="uk-UA"/>
        </w:rPr>
        <w:t xml:space="preserve">, </w:t>
      </w:r>
      <w:r w:rsidR="00EE4F20" w:rsidRPr="009E5347">
        <w:rPr>
          <w:rFonts w:cs="Arial"/>
          <w:b/>
          <w:sz w:val="24"/>
          <w:lang w:val="uk-UA"/>
        </w:rPr>
        <w:t>скоригований прибуток</w:t>
      </w:r>
      <w:r w:rsidR="00EE4F20" w:rsidRPr="009E5347">
        <w:rPr>
          <w:rFonts w:cs="Arial"/>
          <w:sz w:val="24"/>
          <w:lang w:val="uk-UA"/>
        </w:rPr>
        <w:t xml:space="preserve"> </w:t>
      </w:r>
      <w:r w:rsidR="00EE4F20" w:rsidRPr="009E5347">
        <w:rPr>
          <w:rFonts w:cs="Arial"/>
          <w:b/>
          <w:sz w:val="24"/>
          <w:lang w:val="uk-UA"/>
        </w:rPr>
        <w:t>до відрахування відсотків і податків</w:t>
      </w:r>
      <w:r w:rsidR="00EE4F20" w:rsidRPr="009E5347">
        <w:rPr>
          <w:rFonts w:cs="Arial"/>
          <w:sz w:val="24"/>
          <w:lang w:val="uk-UA"/>
        </w:rPr>
        <w:t xml:space="preserve">, а також </w:t>
      </w:r>
      <w:r w:rsidR="00EE4F20" w:rsidRPr="009E5347">
        <w:rPr>
          <w:rFonts w:cs="Arial"/>
          <w:b/>
          <w:sz w:val="24"/>
          <w:lang w:val="uk-UA"/>
        </w:rPr>
        <w:t>скоригований прибуток на привілейовану акцію (EPS)</w:t>
      </w:r>
      <w:r w:rsidR="00EE4F20" w:rsidRPr="009E5347">
        <w:rPr>
          <w:rFonts w:cs="Arial"/>
          <w:sz w:val="24"/>
          <w:lang w:val="uk-UA"/>
        </w:rPr>
        <w:t xml:space="preserve"> були нижчими порівняно з попереднім роком, </w:t>
      </w:r>
      <w:r w:rsidR="00A11A11" w:rsidRPr="00F147D3">
        <w:rPr>
          <w:rFonts w:cs="Arial"/>
          <w:sz w:val="24"/>
          <w:lang w:val="uk-UA"/>
        </w:rPr>
        <w:t>на що</w:t>
      </w:r>
      <w:r w:rsidR="00A11A11">
        <w:rPr>
          <w:rFonts w:cs="Arial"/>
          <w:sz w:val="24"/>
          <w:lang w:val="uk-UA"/>
        </w:rPr>
        <w:t>, головним чином, вплинуло здійснення</w:t>
      </w:r>
      <w:r w:rsidR="00EE4F20" w:rsidRPr="009E5347">
        <w:rPr>
          <w:rFonts w:cs="Arial"/>
          <w:sz w:val="24"/>
          <w:lang w:val="uk-UA"/>
        </w:rPr>
        <w:t xml:space="preserve"> додатков</w:t>
      </w:r>
      <w:r w:rsidR="00A11A11">
        <w:rPr>
          <w:rFonts w:cs="Arial"/>
          <w:sz w:val="24"/>
          <w:lang w:val="uk-UA"/>
        </w:rPr>
        <w:t>их</w:t>
      </w:r>
      <w:r w:rsidR="00EE4F20" w:rsidRPr="009E5347">
        <w:rPr>
          <w:rFonts w:cs="Arial"/>
          <w:sz w:val="24"/>
          <w:lang w:val="uk-UA"/>
        </w:rPr>
        <w:t xml:space="preserve"> інвестиці</w:t>
      </w:r>
      <w:r w:rsidR="00A11A11">
        <w:rPr>
          <w:rFonts w:cs="Arial"/>
          <w:sz w:val="24"/>
          <w:lang w:val="uk-UA"/>
        </w:rPr>
        <w:t>й</w:t>
      </w:r>
      <w:r w:rsidR="00EE4F20" w:rsidRPr="009E5347">
        <w:rPr>
          <w:rFonts w:cs="Arial"/>
          <w:sz w:val="24"/>
          <w:lang w:val="uk-UA"/>
        </w:rPr>
        <w:t xml:space="preserve"> </w:t>
      </w:r>
      <w:r w:rsidR="00226A28">
        <w:rPr>
          <w:rFonts w:cs="Arial"/>
          <w:sz w:val="24"/>
          <w:lang w:val="uk-UA"/>
        </w:rPr>
        <w:t xml:space="preserve">у </w:t>
      </w:r>
      <w:r w:rsidR="00EE4F20" w:rsidRPr="009E5347">
        <w:rPr>
          <w:rFonts w:cs="Arial"/>
          <w:sz w:val="24"/>
          <w:lang w:val="uk-UA"/>
        </w:rPr>
        <w:t>бізнес</w:t>
      </w:r>
      <w:r w:rsidR="00A11A11">
        <w:rPr>
          <w:rFonts w:cs="Arial"/>
          <w:sz w:val="24"/>
          <w:lang w:val="uk-UA"/>
        </w:rPr>
        <w:t>-підрозділи</w:t>
      </w:r>
      <w:r w:rsidR="00EE4F20" w:rsidRPr="009E5347">
        <w:rPr>
          <w:rFonts w:cs="Arial"/>
          <w:sz w:val="24"/>
          <w:lang w:val="uk-UA"/>
        </w:rPr>
        <w:t xml:space="preserve"> споживчих товарів </w:t>
      </w:r>
      <w:r w:rsidR="00226A28">
        <w:rPr>
          <w:rFonts w:cs="Arial"/>
          <w:sz w:val="24"/>
          <w:lang w:val="uk-UA"/>
        </w:rPr>
        <w:t xml:space="preserve">і </w:t>
      </w:r>
      <w:r w:rsidR="00EE4F20" w:rsidRPr="009E5347">
        <w:rPr>
          <w:rFonts w:cs="Arial"/>
          <w:sz w:val="24"/>
          <w:lang w:val="uk-UA"/>
        </w:rPr>
        <w:t>запровадження цифрових технологій</w:t>
      </w:r>
      <w:r w:rsidR="00091068">
        <w:rPr>
          <w:rFonts w:cs="Arial"/>
          <w:sz w:val="24"/>
          <w:lang w:val="uk-UA"/>
        </w:rPr>
        <w:t xml:space="preserve"> – про це</w:t>
      </w:r>
      <w:r w:rsidR="00EE4F20" w:rsidRPr="009E5347">
        <w:rPr>
          <w:rFonts w:cs="Arial"/>
          <w:sz w:val="24"/>
          <w:lang w:val="uk-UA"/>
        </w:rPr>
        <w:t xml:space="preserve"> оголо</w:t>
      </w:r>
      <w:r w:rsidR="00091068">
        <w:rPr>
          <w:rFonts w:cs="Arial"/>
          <w:sz w:val="24"/>
          <w:lang w:val="uk-UA"/>
        </w:rPr>
        <w:t xml:space="preserve">сили </w:t>
      </w:r>
      <w:r w:rsidR="00EE4F20" w:rsidRPr="009E5347">
        <w:rPr>
          <w:rFonts w:cs="Arial"/>
          <w:sz w:val="24"/>
          <w:lang w:val="uk-UA"/>
        </w:rPr>
        <w:t xml:space="preserve">на початку цього року.   </w:t>
      </w:r>
    </w:p>
    <w:p w:rsidR="00073743" w:rsidRPr="0008101D" w:rsidRDefault="00073743" w:rsidP="001F66AE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uk-UA"/>
        </w:rPr>
      </w:pPr>
    </w:p>
    <w:p w:rsidR="00B85AD0" w:rsidRPr="009E5347" w:rsidRDefault="00341C74" w:rsidP="00B85AD0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uk-UA"/>
        </w:rPr>
      </w:pPr>
      <w:r w:rsidRPr="009E5347">
        <w:rPr>
          <w:rFonts w:cs="Arial"/>
          <w:sz w:val="24"/>
          <w:lang w:val="uk-UA"/>
        </w:rPr>
        <w:t>«У третьому кварталі наші бізнес-</w:t>
      </w:r>
      <w:r w:rsidRPr="00A11A11">
        <w:rPr>
          <w:rFonts w:cs="Arial"/>
          <w:sz w:val="24"/>
          <w:lang w:val="uk-UA"/>
        </w:rPr>
        <w:t xml:space="preserve">підрозділи звітували про </w:t>
      </w:r>
      <w:r w:rsidR="00A11A11" w:rsidRPr="00A11A11">
        <w:rPr>
          <w:rFonts w:cs="Arial"/>
          <w:sz w:val="24"/>
          <w:lang w:val="uk-UA"/>
        </w:rPr>
        <w:t>різні</w:t>
      </w:r>
      <w:r w:rsidRPr="00A11A11">
        <w:rPr>
          <w:rFonts w:cs="Arial"/>
          <w:sz w:val="24"/>
          <w:lang w:val="uk-UA"/>
        </w:rPr>
        <w:t xml:space="preserve"> показники </w:t>
      </w:r>
      <w:r w:rsidR="00A11A11" w:rsidRPr="00A11A11">
        <w:rPr>
          <w:rFonts w:cs="Arial"/>
          <w:sz w:val="24"/>
          <w:lang w:val="uk-UA"/>
        </w:rPr>
        <w:t>результатів діяльності</w:t>
      </w:r>
      <w:r w:rsidRPr="00A11A11">
        <w:rPr>
          <w:rFonts w:cs="Arial"/>
          <w:sz w:val="24"/>
          <w:lang w:val="uk-UA"/>
        </w:rPr>
        <w:t>. На розвиток нашого бізнес-підрозділу</w:t>
      </w:r>
      <w:r w:rsidRPr="00A11A11">
        <w:rPr>
          <w:rFonts w:cs="Arial"/>
          <w:b/>
          <w:sz w:val="24"/>
          <w:lang w:val="uk-UA"/>
        </w:rPr>
        <w:t xml:space="preserve"> «Клейові технології»</w:t>
      </w:r>
      <w:r w:rsidRPr="0008101D">
        <w:rPr>
          <w:rFonts w:cs="Arial"/>
          <w:sz w:val="24"/>
          <w:lang w:val="ru-RU"/>
        </w:rPr>
        <w:t xml:space="preserve"> </w:t>
      </w:r>
      <w:r w:rsidR="00A11A11" w:rsidRPr="00A11A11">
        <w:rPr>
          <w:rFonts w:cs="Arial"/>
          <w:sz w:val="24"/>
          <w:lang w:val="uk-UA"/>
        </w:rPr>
        <w:t xml:space="preserve">спричинило </w:t>
      </w:r>
      <w:r w:rsidR="00226A28" w:rsidRPr="00A11A11">
        <w:rPr>
          <w:rFonts w:cs="Arial"/>
          <w:sz w:val="24"/>
          <w:lang w:val="uk-UA"/>
        </w:rPr>
        <w:t xml:space="preserve">вплив </w:t>
      </w:r>
      <w:r w:rsidRPr="00A11A11">
        <w:rPr>
          <w:rFonts w:cs="Arial"/>
          <w:sz w:val="24"/>
          <w:lang w:val="uk-UA"/>
        </w:rPr>
        <w:t>подальше значне</w:t>
      </w:r>
      <w:r w:rsidRPr="009E5347">
        <w:rPr>
          <w:rFonts w:cs="Arial"/>
          <w:sz w:val="24"/>
          <w:lang w:val="uk-UA"/>
        </w:rPr>
        <w:t xml:space="preserve"> падіння попиту </w:t>
      </w:r>
      <w:r w:rsidR="00A11A11">
        <w:rPr>
          <w:rFonts w:cs="Arial"/>
          <w:sz w:val="24"/>
          <w:lang w:val="uk-UA"/>
        </w:rPr>
        <w:t xml:space="preserve">з боку </w:t>
      </w:r>
      <w:r w:rsidRPr="009E5347">
        <w:rPr>
          <w:rFonts w:cs="Arial"/>
          <w:sz w:val="24"/>
          <w:lang w:val="uk-UA"/>
        </w:rPr>
        <w:t>ключових галузей промисловості.</w:t>
      </w:r>
      <w:r w:rsidR="00226A28">
        <w:rPr>
          <w:rFonts w:cs="Arial"/>
          <w:sz w:val="24"/>
          <w:lang w:val="uk-UA"/>
        </w:rPr>
        <w:t xml:space="preserve"> Однак</w:t>
      </w:r>
      <w:r w:rsidRPr="00A11A11">
        <w:rPr>
          <w:rFonts w:cs="Arial"/>
          <w:sz w:val="24"/>
          <w:lang w:val="uk-UA"/>
        </w:rPr>
        <w:t xml:space="preserve"> бізнес-підрозділ продемонстрував стабільність показників, а рентабельність обороту </w:t>
      </w:r>
      <w:r w:rsidR="007B2B40" w:rsidRPr="00A11A11">
        <w:rPr>
          <w:rFonts w:cs="Arial"/>
          <w:sz w:val="24"/>
          <w:lang w:val="en-US"/>
        </w:rPr>
        <w:t>EBIT</w:t>
      </w:r>
      <w:r w:rsidR="007A5AB2" w:rsidRPr="00226A28">
        <w:rPr>
          <w:rFonts w:cs="Arial"/>
          <w:sz w:val="24"/>
          <w:lang w:val="uk-UA"/>
        </w:rPr>
        <w:t xml:space="preserve"> </w:t>
      </w:r>
      <w:r w:rsidR="007B2B40" w:rsidRPr="00A11A11">
        <w:rPr>
          <w:rFonts w:cs="Arial"/>
          <w:sz w:val="24"/>
          <w:lang w:val="en-US"/>
        </w:rPr>
        <w:t>margin</w:t>
      </w:r>
      <w:r w:rsidR="007B2B40" w:rsidRPr="00226A28">
        <w:rPr>
          <w:rFonts w:cs="Arial"/>
          <w:sz w:val="24"/>
          <w:lang w:val="uk-UA"/>
        </w:rPr>
        <w:t xml:space="preserve"> </w:t>
      </w:r>
      <w:r w:rsidR="00A11A11">
        <w:rPr>
          <w:rFonts w:cs="Arial"/>
          <w:sz w:val="24"/>
          <w:lang w:val="uk-UA"/>
        </w:rPr>
        <w:t>знову бу</w:t>
      </w:r>
      <w:r w:rsidRPr="00A11A11">
        <w:rPr>
          <w:rFonts w:cs="Arial"/>
          <w:sz w:val="24"/>
          <w:lang w:val="uk-UA"/>
        </w:rPr>
        <w:t>ла на дуже високому рівні</w:t>
      </w:r>
      <w:r w:rsidR="001F70DF" w:rsidRPr="00226A28">
        <w:rPr>
          <w:rFonts w:cs="Arial"/>
          <w:sz w:val="24"/>
          <w:lang w:val="uk-UA"/>
        </w:rPr>
        <w:t>,</w:t>
      </w:r>
      <w:r w:rsidRPr="00A11A11">
        <w:rPr>
          <w:rFonts w:cs="Arial"/>
          <w:sz w:val="24"/>
          <w:lang w:val="uk-UA"/>
        </w:rPr>
        <w:t xml:space="preserve"> </w:t>
      </w:r>
      <w:r w:rsidR="00226A28">
        <w:rPr>
          <w:rFonts w:cs="Arial"/>
          <w:sz w:val="24"/>
          <w:lang w:val="uk-UA"/>
        </w:rPr>
        <w:t>–</w:t>
      </w:r>
      <w:r w:rsidRPr="00A11A11">
        <w:rPr>
          <w:rFonts w:cs="Arial"/>
          <w:sz w:val="24"/>
          <w:lang w:val="uk-UA"/>
        </w:rPr>
        <w:t xml:space="preserve"> сказав </w:t>
      </w:r>
      <w:r w:rsidR="00226A28">
        <w:rPr>
          <w:rFonts w:cs="Arial"/>
          <w:sz w:val="24"/>
          <w:lang w:val="uk-UA"/>
        </w:rPr>
        <w:t>г</w:t>
      </w:r>
      <w:r w:rsidR="00B93E05" w:rsidRPr="00A11A11">
        <w:rPr>
          <w:rFonts w:cs="Arial"/>
          <w:sz w:val="24"/>
          <w:lang w:val="uk-UA"/>
        </w:rPr>
        <w:t>енеральний директор «</w:t>
      </w:r>
      <w:proofErr w:type="spellStart"/>
      <w:r w:rsidR="00B93E05" w:rsidRPr="00A11A11">
        <w:rPr>
          <w:rFonts w:cs="Arial"/>
          <w:sz w:val="24"/>
          <w:lang w:val="uk-UA"/>
        </w:rPr>
        <w:t>Хенкель</w:t>
      </w:r>
      <w:proofErr w:type="spellEnd"/>
      <w:r w:rsidR="00B93E05" w:rsidRPr="00A11A11">
        <w:rPr>
          <w:rFonts w:cs="Arial"/>
          <w:sz w:val="24"/>
          <w:lang w:val="uk-UA"/>
        </w:rPr>
        <w:t xml:space="preserve">» </w:t>
      </w:r>
      <w:proofErr w:type="spellStart"/>
      <w:r w:rsidR="00B93E05" w:rsidRPr="00A11A11">
        <w:rPr>
          <w:rFonts w:cs="Arial"/>
          <w:sz w:val="24"/>
          <w:lang w:val="uk-UA"/>
        </w:rPr>
        <w:t>Ханс</w:t>
      </w:r>
      <w:proofErr w:type="spellEnd"/>
      <w:r w:rsidR="00B93E05" w:rsidRPr="00A11A11">
        <w:rPr>
          <w:rFonts w:cs="Arial"/>
          <w:sz w:val="24"/>
          <w:lang w:val="uk-UA"/>
        </w:rPr>
        <w:t xml:space="preserve"> Ван </w:t>
      </w:r>
      <w:proofErr w:type="spellStart"/>
      <w:r w:rsidR="00B93E05" w:rsidRPr="00A11A11">
        <w:rPr>
          <w:rFonts w:cs="Arial"/>
          <w:sz w:val="24"/>
          <w:lang w:val="uk-UA"/>
        </w:rPr>
        <w:t>Байлен</w:t>
      </w:r>
      <w:proofErr w:type="spellEnd"/>
      <w:r w:rsidR="00B93E05" w:rsidRPr="00A11A11">
        <w:rPr>
          <w:rFonts w:cs="Arial"/>
          <w:sz w:val="24"/>
          <w:lang w:val="uk-UA"/>
        </w:rPr>
        <w:t xml:space="preserve"> (</w:t>
      </w:r>
      <w:r w:rsidR="001F70DF" w:rsidRPr="00A11A11">
        <w:rPr>
          <w:rFonts w:cs="Arial"/>
          <w:sz w:val="24"/>
          <w:lang w:val="en-US"/>
        </w:rPr>
        <w:t>Hans</w:t>
      </w:r>
      <w:r w:rsidR="001F70DF" w:rsidRPr="00226A28">
        <w:rPr>
          <w:rFonts w:cs="Arial"/>
          <w:sz w:val="24"/>
          <w:lang w:val="uk-UA"/>
        </w:rPr>
        <w:t xml:space="preserve"> </w:t>
      </w:r>
      <w:r w:rsidR="001F70DF" w:rsidRPr="00A11A11">
        <w:rPr>
          <w:rFonts w:cs="Arial"/>
          <w:sz w:val="24"/>
          <w:lang w:val="en-US"/>
        </w:rPr>
        <w:t>Van</w:t>
      </w:r>
      <w:r w:rsidR="001F70DF" w:rsidRPr="00226A28">
        <w:rPr>
          <w:rFonts w:cs="Arial"/>
          <w:sz w:val="24"/>
          <w:lang w:val="uk-UA"/>
        </w:rPr>
        <w:t xml:space="preserve"> </w:t>
      </w:r>
      <w:proofErr w:type="spellStart"/>
      <w:r w:rsidR="001F70DF" w:rsidRPr="00A11A11">
        <w:rPr>
          <w:rFonts w:cs="Arial"/>
          <w:sz w:val="24"/>
          <w:lang w:val="en-US"/>
        </w:rPr>
        <w:t>Bylen</w:t>
      </w:r>
      <w:proofErr w:type="spellEnd"/>
      <w:r w:rsidR="00B93E05" w:rsidRPr="00A11A11">
        <w:rPr>
          <w:rFonts w:cs="Arial"/>
          <w:sz w:val="24"/>
          <w:lang w:val="uk-UA"/>
        </w:rPr>
        <w:t>)</w:t>
      </w:r>
      <w:r w:rsidR="00226A28">
        <w:rPr>
          <w:rFonts w:cs="Arial"/>
          <w:sz w:val="24"/>
          <w:lang w:val="uk-UA"/>
        </w:rPr>
        <w:t>.</w:t>
      </w:r>
      <w:r w:rsidR="00B93E05" w:rsidRPr="00A11A11">
        <w:rPr>
          <w:rFonts w:cs="Arial"/>
          <w:sz w:val="24"/>
          <w:lang w:val="uk-UA"/>
        </w:rPr>
        <w:t xml:space="preserve"> – Незважаючи на перший позитивний вплив  наших нових інвестицій </w:t>
      </w:r>
      <w:r w:rsidR="00226A28">
        <w:rPr>
          <w:rFonts w:cs="Arial"/>
          <w:sz w:val="24"/>
          <w:lang w:val="uk-UA"/>
        </w:rPr>
        <w:t xml:space="preserve">у </w:t>
      </w:r>
      <w:r w:rsidR="00B93E05" w:rsidRPr="00A11A11">
        <w:rPr>
          <w:rFonts w:cs="Arial"/>
          <w:sz w:val="24"/>
          <w:lang w:val="uk-UA"/>
        </w:rPr>
        <w:t xml:space="preserve">бренди </w:t>
      </w:r>
      <w:r w:rsidR="00226A28">
        <w:rPr>
          <w:rFonts w:cs="Arial"/>
          <w:sz w:val="24"/>
          <w:lang w:val="uk-UA"/>
        </w:rPr>
        <w:t xml:space="preserve">й </w:t>
      </w:r>
      <w:r w:rsidR="00B93E05" w:rsidRPr="00A11A11">
        <w:rPr>
          <w:rFonts w:cs="Arial"/>
          <w:sz w:val="24"/>
          <w:lang w:val="uk-UA"/>
        </w:rPr>
        <w:t>інновації,</w:t>
      </w:r>
      <w:r w:rsidR="00B93E05" w:rsidRPr="009E5347">
        <w:rPr>
          <w:rFonts w:cs="Arial"/>
          <w:sz w:val="24"/>
          <w:lang w:val="uk-UA"/>
        </w:rPr>
        <w:t xml:space="preserve"> розвиток бізнес-підрозділу </w:t>
      </w:r>
      <w:r w:rsidR="00B93E05" w:rsidRPr="00A11A11">
        <w:rPr>
          <w:rFonts w:cs="Arial"/>
          <w:b/>
          <w:sz w:val="24"/>
          <w:lang w:val="uk-UA"/>
        </w:rPr>
        <w:t xml:space="preserve">«Косметичні  засоби» </w:t>
      </w:r>
      <w:r w:rsidR="00B93E05" w:rsidRPr="00A11A11">
        <w:rPr>
          <w:rFonts w:cs="Arial"/>
          <w:sz w:val="24"/>
          <w:lang w:val="uk-UA"/>
        </w:rPr>
        <w:t>продемонстрував показники, нижчі за попередній рік.</w:t>
      </w:r>
      <w:r w:rsidR="00226A28">
        <w:rPr>
          <w:rFonts w:cs="Arial"/>
          <w:sz w:val="24"/>
          <w:lang w:val="uk-UA"/>
        </w:rPr>
        <w:t xml:space="preserve"> А от</w:t>
      </w:r>
      <w:r w:rsidR="00B93E05" w:rsidRPr="009E5347">
        <w:rPr>
          <w:rFonts w:cs="Arial"/>
          <w:sz w:val="24"/>
          <w:lang w:val="uk-UA"/>
        </w:rPr>
        <w:t xml:space="preserve"> напрямок </w:t>
      </w:r>
      <w:r w:rsidR="00B93E05" w:rsidRPr="00367400">
        <w:rPr>
          <w:rFonts w:cs="Arial"/>
          <w:sz w:val="24"/>
          <w:lang w:val="uk-UA"/>
        </w:rPr>
        <w:t>професійної продукції зберіг позитивну</w:t>
      </w:r>
      <w:r w:rsidR="00B93E05" w:rsidRPr="009E5347">
        <w:rPr>
          <w:rFonts w:cs="Arial"/>
          <w:sz w:val="24"/>
          <w:lang w:val="uk-UA"/>
        </w:rPr>
        <w:t xml:space="preserve"> тенденцію розвитку</w:t>
      </w:r>
      <w:r w:rsidR="00226A28">
        <w:rPr>
          <w:rFonts w:cs="Arial"/>
          <w:sz w:val="24"/>
          <w:lang w:val="uk-UA"/>
        </w:rPr>
        <w:t>. Н</w:t>
      </w:r>
      <w:r w:rsidR="00B93E05" w:rsidRPr="009E5347">
        <w:rPr>
          <w:rFonts w:cs="Arial"/>
          <w:sz w:val="24"/>
          <w:lang w:val="uk-UA"/>
        </w:rPr>
        <w:t>а наш напрямок роздрібної діяльності вплину</w:t>
      </w:r>
      <w:r w:rsidR="00367400">
        <w:rPr>
          <w:rFonts w:cs="Arial"/>
          <w:sz w:val="24"/>
          <w:lang w:val="uk-UA"/>
        </w:rPr>
        <w:t xml:space="preserve">в повільний прогрес </w:t>
      </w:r>
      <w:r w:rsidR="00B93E05" w:rsidRPr="009E5347">
        <w:rPr>
          <w:rFonts w:cs="Arial"/>
          <w:sz w:val="24"/>
          <w:lang w:val="uk-UA"/>
        </w:rPr>
        <w:t xml:space="preserve">у Західній Європі та </w:t>
      </w:r>
      <w:r w:rsidR="008A70A2" w:rsidRPr="009E5347">
        <w:rPr>
          <w:rFonts w:cs="Arial"/>
          <w:sz w:val="24"/>
          <w:lang w:val="uk-UA"/>
        </w:rPr>
        <w:t xml:space="preserve">поточні заходи з коригування </w:t>
      </w:r>
      <w:r w:rsidR="00B93E05" w:rsidRPr="009E5347">
        <w:rPr>
          <w:rFonts w:cs="Arial"/>
          <w:sz w:val="24"/>
          <w:lang w:val="uk-UA"/>
        </w:rPr>
        <w:t xml:space="preserve">запасів в Китаї, </w:t>
      </w:r>
      <w:r w:rsidR="00226A28">
        <w:rPr>
          <w:rFonts w:cs="Arial"/>
          <w:sz w:val="24"/>
          <w:lang w:val="uk-UA"/>
        </w:rPr>
        <w:t xml:space="preserve">чого ми й </w:t>
      </w:r>
      <w:r w:rsidR="00B93E05" w:rsidRPr="009E5347">
        <w:rPr>
          <w:rFonts w:cs="Arial"/>
          <w:sz w:val="24"/>
          <w:lang w:val="uk-UA"/>
        </w:rPr>
        <w:t>очікувал</w:t>
      </w:r>
      <w:r w:rsidR="00226A28">
        <w:rPr>
          <w:rFonts w:cs="Arial"/>
          <w:sz w:val="24"/>
          <w:lang w:val="uk-UA"/>
        </w:rPr>
        <w:t xml:space="preserve">и. </w:t>
      </w:r>
      <w:r w:rsidR="00B93E05" w:rsidRPr="009E5347">
        <w:rPr>
          <w:rFonts w:cs="Arial"/>
          <w:sz w:val="24"/>
          <w:lang w:val="uk-UA"/>
        </w:rPr>
        <w:t xml:space="preserve">З іншого боку, </w:t>
      </w:r>
      <w:r w:rsidR="00B93E05" w:rsidRPr="00A11A11">
        <w:rPr>
          <w:rFonts w:cs="Arial"/>
          <w:sz w:val="24"/>
          <w:lang w:val="uk-UA"/>
        </w:rPr>
        <w:t xml:space="preserve">наш бізнес-підрозділ </w:t>
      </w:r>
      <w:r w:rsidR="00B93E05" w:rsidRPr="00A11A11">
        <w:rPr>
          <w:rFonts w:cs="Arial"/>
          <w:b/>
          <w:sz w:val="24"/>
          <w:lang w:val="uk-UA"/>
        </w:rPr>
        <w:t>«Засоби для прання та догляду за оселею»</w:t>
      </w:r>
      <w:r w:rsidR="007B2B40" w:rsidRPr="0008101D">
        <w:rPr>
          <w:rFonts w:cs="Arial"/>
          <w:sz w:val="24"/>
          <w:lang w:val="ru-RU"/>
        </w:rPr>
        <w:t xml:space="preserve"> </w:t>
      </w:r>
      <w:r w:rsidR="00B93E05" w:rsidRPr="00A11A11">
        <w:rPr>
          <w:rFonts w:cs="Arial"/>
          <w:sz w:val="24"/>
          <w:lang w:val="uk-UA"/>
        </w:rPr>
        <w:t>успішно запустив</w:t>
      </w:r>
      <w:r w:rsidR="00B93E05" w:rsidRPr="009E5347">
        <w:rPr>
          <w:rFonts w:cs="Arial"/>
          <w:sz w:val="24"/>
          <w:lang w:val="uk-UA"/>
        </w:rPr>
        <w:t xml:space="preserve"> на ринок інноваційні продукти, що сприяло позитивному розвитку напрямку».</w:t>
      </w:r>
    </w:p>
    <w:p w:rsidR="00213700" w:rsidRPr="0008101D" w:rsidRDefault="00213700" w:rsidP="00213700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</w:p>
    <w:p w:rsidR="001D2B42" w:rsidRPr="0008101D" w:rsidRDefault="009203E8" w:rsidP="002477BF">
      <w:pPr>
        <w:autoSpaceDE w:val="0"/>
        <w:autoSpaceDN w:val="0"/>
        <w:adjustRightInd w:val="0"/>
        <w:spacing w:after="120" w:line="360" w:lineRule="auto"/>
        <w:jc w:val="both"/>
        <w:rPr>
          <w:rFonts w:cs="Arial"/>
          <w:b/>
          <w:sz w:val="24"/>
          <w:lang w:val="ru-RU"/>
        </w:rPr>
      </w:pPr>
      <w:r w:rsidRPr="009E5347">
        <w:rPr>
          <w:rFonts w:cs="Arial"/>
          <w:b/>
          <w:sz w:val="24"/>
          <w:lang w:val="uk-UA"/>
        </w:rPr>
        <w:t xml:space="preserve">Прогнози на </w:t>
      </w:r>
      <w:r w:rsidR="001D2B42" w:rsidRPr="0008101D">
        <w:rPr>
          <w:rFonts w:cs="Arial"/>
          <w:b/>
          <w:sz w:val="24"/>
          <w:lang w:val="ru-RU"/>
        </w:rPr>
        <w:t>2019</w:t>
      </w:r>
      <w:r w:rsidRPr="009E5347">
        <w:rPr>
          <w:rFonts w:cs="Arial"/>
          <w:b/>
          <w:sz w:val="24"/>
          <w:lang w:val="uk-UA"/>
        </w:rPr>
        <w:t xml:space="preserve"> фінансовий рік підтвердилис</w:t>
      </w:r>
      <w:r w:rsidR="00226A28">
        <w:rPr>
          <w:rFonts w:cs="Arial"/>
          <w:b/>
          <w:sz w:val="24"/>
          <w:lang w:val="uk-UA"/>
        </w:rPr>
        <w:t>я</w:t>
      </w:r>
    </w:p>
    <w:p w:rsidR="002477BF" w:rsidRPr="005B1653" w:rsidRDefault="00CE140C" w:rsidP="00A5404E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  <w:r w:rsidRPr="009E5347">
        <w:rPr>
          <w:rFonts w:cs="Arial"/>
          <w:sz w:val="24"/>
          <w:lang w:val="uk-UA"/>
        </w:rPr>
        <w:t>Компанія «</w:t>
      </w:r>
      <w:proofErr w:type="spellStart"/>
      <w:r w:rsidRPr="009E5347">
        <w:rPr>
          <w:rFonts w:cs="Arial"/>
          <w:sz w:val="24"/>
          <w:lang w:val="uk-UA"/>
        </w:rPr>
        <w:t>Хенкель</w:t>
      </w:r>
      <w:proofErr w:type="spellEnd"/>
      <w:r w:rsidRPr="009E5347">
        <w:rPr>
          <w:rFonts w:cs="Arial"/>
          <w:sz w:val="24"/>
          <w:lang w:val="uk-UA"/>
        </w:rPr>
        <w:t xml:space="preserve">» підтвердила свої прогнози на </w:t>
      </w:r>
      <w:r w:rsidR="00B85AD0" w:rsidRPr="0008101D">
        <w:rPr>
          <w:rFonts w:cs="Arial"/>
          <w:sz w:val="24"/>
          <w:lang w:val="ru-RU"/>
        </w:rPr>
        <w:t>2019</w:t>
      </w:r>
      <w:r w:rsidRPr="009E5347">
        <w:rPr>
          <w:rFonts w:cs="Arial"/>
          <w:sz w:val="24"/>
          <w:lang w:val="uk-UA"/>
        </w:rPr>
        <w:t xml:space="preserve"> фінансовий рік.</w:t>
      </w:r>
      <w:r w:rsidR="00B85AD0" w:rsidRPr="0008101D">
        <w:rPr>
          <w:rFonts w:cs="Arial"/>
          <w:sz w:val="24"/>
          <w:lang w:val="ru-RU"/>
        </w:rPr>
        <w:t xml:space="preserve"> </w:t>
      </w:r>
      <w:r w:rsidRPr="009E5347">
        <w:rPr>
          <w:rFonts w:cs="Arial"/>
          <w:sz w:val="24"/>
          <w:lang w:val="uk-UA"/>
        </w:rPr>
        <w:t>«</w:t>
      </w:r>
      <w:proofErr w:type="spellStart"/>
      <w:r w:rsidRPr="009E5347">
        <w:rPr>
          <w:rFonts w:cs="Arial"/>
          <w:sz w:val="24"/>
          <w:lang w:val="uk-UA"/>
        </w:rPr>
        <w:t>Хенкель</w:t>
      </w:r>
      <w:proofErr w:type="spellEnd"/>
      <w:r w:rsidRPr="009E5347">
        <w:rPr>
          <w:rFonts w:cs="Arial"/>
          <w:sz w:val="24"/>
          <w:lang w:val="uk-UA"/>
        </w:rPr>
        <w:t xml:space="preserve">» продовжує </w:t>
      </w:r>
      <w:r w:rsidRPr="00A11A11">
        <w:rPr>
          <w:rFonts w:cs="Arial"/>
          <w:sz w:val="24"/>
          <w:lang w:val="uk-UA"/>
        </w:rPr>
        <w:t xml:space="preserve">очікувати зростання обсягів збуту Групи на </w:t>
      </w:r>
      <w:r w:rsidRPr="0008101D">
        <w:rPr>
          <w:rFonts w:cs="Arial"/>
          <w:sz w:val="24"/>
          <w:lang w:val="ru-RU"/>
        </w:rPr>
        <w:t>0</w:t>
      </w:r>
      <w:r w:rsidR="00226A28">
        <w:rPr>
          <w:rFonts w:cs="Arial"/>
          <w:sz w:val="24"/>
          <w:lang w:val="ru-RU"/>
        </w:rPr>
        <w:t>–</w:t>
      </w:r>
      <w:r w:rsidR="002477BF" w:rsidRPr="0008101D">
        <w:rPr>
          <w:rFonts w:cs="Arial"/>
          <w:sz w:val="24"/>
          <w:lang w:val="ru-RU"/>
        </w:rPr>
        <w:t xml:space="preserve">2 </w:t>
      </w:r>
      <w:r w:rsidRPr="00A11A11">
        <w:rPr>
          <w:rFonts w:cs="Arial"/>
          <w:sz w:val="24"/>
          <w:lang w:val="uk-UA"/>
        </w:rPr>
        <w:t>відсотки</w:t>
      </w:r>
      <w:r w:rsidR="00563220" w:rsidRPr="00A11A11">
        <w:rPr>
          <w:rFonts w:cs="Arial"/>
          <w:sz w:val="24"/>
          <w:lang w:val="uk-UA"/>
        </w:rPr>
        <w:t xml:space="preserve"> в органічному вираженні</w:t>
      </w:r>
      <w:r w:rsidR="002477BF" w:rsidRPr="0008101D">
        <w:rPr>
          <w:rFonts w:cs="Arial"/>
          <w:sz w:val="24"/>
          <w:lang w:val="ru-RU"/>
        </w:rPr>
        <w:t xml:space="preserve">. </w:t>
      </w:r>
      <w:r w:rsidR="00563220" w:rsidRPr="00A11A11">
        <w:rPr>
          <w:rFonts w:cs="Arial"/>
          <w:sz w:val="24"/>
          <w:lang w:val="uk-UA"/>
        </w:rPr>
        <w:t>У</w:t>
      </w:r>
      <w:r w:rsidR="000C3D2B" w:rsidRPr="0008101D">
        <w:rPr>
          <w:rFonts w:cs="Arial"/>
          <w:sz w:val="24"/>
          <w:lang w:val="ru-RU"/>
        </w:rPr>
        <w:t xml:space="preserve"> </w:t>
      </w:r>
      <w:r w:rsidR="00563220" w:rsidRPr="00A11A11">
        <w:rPr>
          <w:rFonts w:cs="Arial"/>
          <w:sz w:val="24"/>
          <w:lang w:val="uk-UA"/>
        </w:rPr>
        <w:t>бізнес-підрозділі</w:t>
      </w:r>
      <w:r w:rsidR="00563220" w:rsidRPr="00A11A11">
        <w:rPr>
          <w:rFonts w:cs="Arial"/>
          <w:b/>
          <w:sz w:val="24"/>
          <w:lang w:val="uk-UA"/>
        </w:rPr>
        <w:t xml:space="preserve"> «Клейові технології»</w:t>
      </w:r>
      <w:r w:rsidR="000C3D2B" w:rsidRPr="0008101D">
        <w:rPr>
          <w:rFonts w:cs="Arial"/>
          <w:sz w:val="24"/>
          <w:lang w:val="ru-RU"/>
        </w:rPr>
        <w:t xml:space="preserve"> </w:t>
      </w:r>
      <w:r w:rsidR="00563220" w:rsidRPr="00A11A11">
        <w:rPr>
          <w:rFonts w:cs="Arial"/>
          <w:sz w:val="24"/>
          <w:lang w:val="uk-UA"/>
        </w:rPr>
        <w:t>«</w:t>
      </w:r>
      <w:proofErr w:type="spellStart"/>
      <w:r w:rsidR="00563220" w:rsidRPr="0008101D">
        <w:rPr>
          <w:rFonts w:cs="Arial"/>
          <w:sz w:val="24"/>
          <w:lang w:val="ru-RU"/>
        </w:rPr>
        <w:t>Хенкель</w:t>
      </w:r>
      <w:proofErr w:type="spellEnd"/>
      <w:r w:rsidR="00563220" w:rsidRPr="00A11A11">
        <w:rPr>
          <w:rFonts w:cs="Arial"/>
          <w:sz w:val="24"/>
          <w:lang w:val="uk-UA"/>
        </w:rPr>
        <w:t xml:space="preserve">» очікує зростання обсягів збуту від </w:t>
      </w:r>
      <w:r w:rsidR="00D11166" w:rsidRPr="0008101D">
        <w:rPr>
          <w:rFonts w:cs="Arial"/>
          <w:sz w:val="24"/>
          <w:lang w:val="ru-RU"/>
        </w:rPr>
        <w:t>-1</w:t>
      </w:r>
      <w:r w:rsidR="000C3D2B" w:rsidRPr="0008101D">
        <w:rPr>
          <w:rFonts w:cs="Arial"/>
          <w:sz w:val="24"/>
          <w:lang w:val="ru-RU"/>
        </w:rPr>
        <w:t xml:space="preserve"> </w:t>
      </w:r>
      <w:r w:rsidR="00563220" w:rsidRPr="00A11A11">
        <w:rPr>
          <w:rFonts w:cs="Arial"/>
          <w:sz w:val="24"/>
          <w:lang w:val="uk-UA"/>
        </w:rPr>
        <w:t>до</w:t>
      </w:r>
      <w:r w:rsidR="000C3D2B" w:rsidRPr="0008101D">
        <w:rPr>
          <w:rFonts w:cs="Arial"/>
          <w:sz w:val="24"/>
          <w:lang w:val="ru-RU"/>
        </w:rPr>
        <w:t xml:space="preserve"> </w:t>
      </w:r>
      <w:r w:rsidR="00D11166" w:rsidRPr="0008101D">
        <w:rPr>
          <w:rFonts w:cs="Arial"/>
          <w:sz w:val="24"/>
          <w:lang w:val="ru-RU"/>
        </w:rPr>
        <w:t>1</w:t>
      </w:r>
      <w:r w:rsidR="000C3D2B" w:rsidRPr="0008101D">
        <w:rPr>
          <w:rFonts w:cs="Arial"/>
          <w:sz w:val="24"/>
          <w:lang w:val="ru-RU"/>
        </w:rPr>
        <w:t xml:space="preserve"> </w:t>
      </w:r>
      <w:r w:rsidR="00563220" w:rsidRPr="00A11A11">
        <w:rPr>
          <w:rFonts w:cs="Arial"/>
          <w:sz w:val="24"/>
          <w:lang w:val="uk-UA"/>
        </w:rPr>
        <w:t>відсотк</w:t>
      </w:r>
      <w:r w:rsidR="00226A28">
        <w:rPr>
          <w:rFonts w:cs="Arial"/>
          <w:sz w:val="24"/>
          <w:lang w:val="uk-UA"/>
        </w:rPr>
        <w:t>а</w:t>
      </w:r>
      <w:r w:rsidR="00563220" w:rsidRPr="00A11A11">
        <w:rPr>
          <w:rFonts w:cs="Arial"/>
          <w:sz w:val="24"/>
          <w:lang w:val="uk-UA"/>
        </w:rPr>
        <w:t xml:space="preserve"> в органічному вираженні</w:t>
      </w:r>
      <w:r w:rsidR="000C3D2B" w:rsidRPr="0008101D">
        <w:rPr>
          <w:rFonts w:cs="Arial"/>
          <w:sz w:val="24"/>
          <w:lang w:val="ru-RU"/>
        </w:rPr>
        <w:t>.</w:t>
      </w:r>
      <w:r w:rsidR="00563220" w:rsidRPr="00A11A11">
        <w:rPr>
          <w:rFonts w:cs="Arial"/>
          <w:sz w:val="24"/>
          <w:lang w:val="uk-UA"/>
        </w:rPr>
        <w:t xml:space="preserve"> У</w:t>
      </w:r>
      <w:r w:rsidR="000C3D2B" w:rsidRPr="0008101D">
        <w:rPr>
          <w:rFonts w:cs="Arial"/>
          <w:sz w:val="24"/>
          <w:lang w:val="ru-RU"/>
        </w:rPr>
        <w:t xml:space="preserve"> </w:t>
      </w:r>
      <w:r w:rsidR="00563220" w:rsidRPr="00A11A11">
        <w:rPr>
          <w:rFonts w:cs="Arial"/>
          <w:sz w:val="24"/>
          <w:lang w:val="uk-UA"/>
        </w:rPr>
        <w:lastRenderedPageBreak/>
        <w:t xml:space="preserve">бізнес-підрозділі </w:t>
      </w:r>
      <w:r w:rsidR="00563220" w:rsidRPr="00A11A11">
        <w:rPr>
          <w:rFonts w:cs="Arial"/>
          <w:b/>
          <w:sz w:val="24"/>
          <w:lang w:val="uk-UA"/>
        </w:rPr>
        <w:t>«Косметичні  засоби»</w:t>
      </w:r>
      <w:r w:rsidR="000C3D2B" w:rsidRPr="0008101D">
        <w:rPr>
          <w:rFonts w:cs="Arial"/>
          <w:sz w:val="24"/>
          <w:lang w:val="ru-RU"/>
        </w:rPr>
        <w:t xml:space="preserve"> </w:t>
      </w:r>
      <w:r w:rsidR="00563220" w:rsidRPr="00A11A11">
        <w:rPr>
          <w:rFonts w:cs="Arial"/>
          <w:sz w:val="24"/>
          <w:lang w:val="uk-UA"/>
        </w:rPr>
        <w:t>«</w:t>
      </w:r>
      <w:proofErr w:type="spellStart"/>
      <w:r w:rsidR="00563220" w:rsidRPr="0008101D">
        <w:rPr>
          <w:rFonts w:cs="Arial"/>
          <w:sz w:val="24"/>
          <w:lang w:val="ru-RU"/>
        </w:rPr>
        <w:t>Хенкель</w:t>
      </w:r>
      <w:proofErr w:type="spellEnd"/>
      <w:r w:rsidR="00563220" w:rsidRPr="00A11A11">
        <w:rPr>
          <w:rFonts w:cs="Arial"/>
          <w:sz w:val="24"/>
          <w:lang w:val="uk-UA"/>
        </w:rPr>
        <w:t xml:space="preserve">» сподівається на розвиток обсягів збуту на рівні </w:t>
      </w:r>
      <w:r w:rsidR="000C3D2B" w:rsidRPr="0008101D">
        <w:rPr>
          <w:rFonts w:cs="Arial"/>
          <w:sz w:val="24"/>
          <w:lang w:val="ru-RU"/>
        </w:rPr>
        <w:t>-</w:t>
      </w:r>
      <w:r w:rsidR="00735036" w:rsidRPr="0008101D">
        <w:rPr>
          <w:rFonts w:cs="Arial"/>
          <w:sz w:val="24"/>
          <w:lang w:val="ru-RU"/>
        </w:rPr>
        <w:t>2</w:t>
      </w:r>
      <w:r w:rsidR="00226A28">
        <w:rPr>
          <w:rFonts w:cs="Arial"/>
          <w:sz w:val="24"/>
          <w:lang w:val="ru-RU"/>
        </w:rPr>
        <w:t>–</w:t>
      </w:r>
      <w:r w:rsidR="00091068">
        <w:rPr>
          <w:rFonts w:cs="Arial"/>
          <w:sz w:val="24"/>
          <w:lang w:val="ru-RU"/>
        </w:rPr>
        <w:t xml:space="preserve">0 </w:t>
      </w:r>
      <w:r w:rsidR="00563220" w:rsidRPr="00A11A11">
        <w:rPr>
          <w:rFonts w:cs="Arial"/>
          <w:sz w:val="24"/>
          <w:lang w:val="uk-UA"/>
        </w:rPr>
        <w:t>відсотк</w:t>
      </w:r>
      <w:r w:rsidR="00226A28">
        <w:rPr>
          <w:rFonts w:cs="Arial"/>
          <w:sz w:val="24"/>
          <w:lang w:val="uk-UA"/>
        </w:rPr>
        <w:t xml:space="preserve">ів </w:t>
      </w:r>
      <w:r w:rsidR="00563220" w:rsidRPr="00A11A11">
        <w:rPr>
          <w:rFonts w:cs="Arial"/>
          <w:sz w:val="24"/>
          <w:lang w:val="uk-UA"/>
        </w:rPr>
        <w:t>в органічному вираженні</w:t>
      </w:r>
      <w:r w:rsidR="000C3D2B" w:rsidRPr="0008101D">
        <w:rPr>
          <w:rFonts w:cs="Arial"/>
          <w:sz w:val="24"/>
          <w:lang w:val="ru-RU"/>
        </w:rPr>
        <w:t xml:space="preserve">. </w:t>
      </w:r>
      <w:r w:rsidR="00563220" w:rsidRPr="00A11A11">
        <w:rPr>
          <w:rFonts w:cs="Arial"/>
          <w:sz w:val="24"/>
          <w:lang w:val="uk-UA"/>
        </w:rPr>
        <w:t>В бізнес-підрозділ</w:t>
      </w:r>
      <w:r w:rsidR="00A11A11">
        <w:rPr>
          <w:rFonts w:cs="Arial"/>
          <w:sz w:val="24"/>
          <w:lang w:val="uk-UA"/>
        </w:rPr>
        <w:t>і</w:t>
      </w:r>
      <w:r w:rsidR="00563220" w:rsidRPr="00A11A11">
        <w:rPr>
          <w:rFonts w:cs="Arial"/>
          <w:sz w:val="24"/>
          <w:lang w:val="uk-UA"/>
        </w:rPr>
        <w:t xml:space="preserve"> </w:t>
      </w:r>
      <w:r w:rsidR="00563220" w:rsidRPr="00A11A11">
        <w:rPr>
          <w:rFonts w:cs="Arial"/>
          <w:b/>
          <w:sz w:val="24"/>
          <w:lang w:val="uk-UA"/>
        </w:rPr>
        <w:t>«Засоби для прання та догляду за оселею»</w:t>
      </w:r>
      <w:r w:rsidR="000C3D2B" w:rsidRPr="0008101D">
        <w:rPr>
          <w:rFonts w:cs="Arial"/>
          <w:sz w:val="24"/>
          <w:lang w:val="ru-RU"/>
        </w:rPr>
        <w:t xml:space="preserve"> </w:t>
      </w:r>
      <w:r w:rsidR="00563220" w:rsidRPr="00A11A11">
        <w:rPr>
          <w:rFonts w:cs="Arial"/>
          <w:sz w:val="24"/>
          <w:lang w:val="uk-UA"/>
        </w:rPr>
        <w:t>«</w:t>
      </w:r>
      <w:proofErr w:type="spellStart"/>
      <w:r w:rsidR="00563220" w:rsidRPr="005B1653">
        <w:rPr>
          <w:rFonts w:cs="Arial"/>
          <w:sz w:val="24"/>
          <w:lang w:val="ru-RU"/>
        </w:rPr>
        <w:t>Хенкель</w:t>
      </w:r>
      <w:proofErr w:type="spellEnd"/>
      <w:r w:rsidR="00563220" w:rsidRPr="009E5347">
        <w:rPr>
          <w:rFonts w:cs="Arial"/>
          <w:sz w:val="24"/>
          <w:lang w:val="uk-UA"/>
        </w:rPr>
        <w:t>» очіку</w:t>
      </w:r>
      <w:r w:rsidR="00A11A11">
        <w:rPr>
          <w:rFonts w:cs="Arial"/>
          <w:sz w:val="24"/>
          <w:lang w:val="uk-UA"/>
        </w:rPr>
        <w:t xml:space="preserve">є </w:t>
      </w:r>
      <w:r w:rsidR="00226A28">
        <w:rPr>
          <w:rFonts w:cs="Arial"/>
          <w:sz w:val="24"/>
          <w:lang w:val="uk-UA"/>
        </w:rPr>
        <w:t xml:space="preserve"> </w:t>
      </w:r>
      <w:r w:rsidR="00A11A11">
        <w:rPr>
          <w:rFonts w:cs="Arial"/>
          <w:sz w:val="24"/>
          <w:lang w:val="uk-UA"/>
        </w:rPr>
        <w:t>подальш</w:t>
      </w:r>
      <w:r w:rsidR="00226A28">
        <w:rPr>
          <w:rFonts w:cs="Arial"/>
          <w:sz w:val="24"/>
          <w:lang w:val="uk-UA"/>
        </w:rPr>
        <w:t xml:space="preserve">ого </w:t>
      </w:r>
      <w:r w:rsidR="00563220" w:rsidRPr="009E5347">
        <w:rPr>
          <w:rFonts w:cs="Arial"/>
          <w:sz w:val="24"/>
          <w:lang w:val="uk-UA"/>
        </w:rPr>
        <w:t>зростання на</w:t>
      </w:r>
      <w:r w:rsidR="000C3D2B" w:rsidRPr="005B1653">
        <w:rPr>
          <w:rFonts w:cs="Arial"/>
          <w:sz w:val="24"/>
          <w:lang w:val="ru-RU"/>
        </w:rPr>
        <w:t xml:space="preserve"> </w:t>
      </w:r>
      <w:r w:rsidR="00563220" w:rsidRPr="005B1653">
        <w:rPr>
          <w:rFonts w:cs="Arial"/>
          <w:sz w:val="24"/>
          <w:lang w:val="ru-RU"/>
        </w:rPr>
        <w:t>2</w:t>
      </w:r>
      <w:r w:rsidR="00563220" w:rsidRPr="009E5347">
        <w:rPr>
          <w:rFonts w:cs="Arial"/>
          <w:sz w:val="24"/>
          <w:lang w:val="uk-UA"/>
        </w:rPr>
        <w:t>–</w:t>
      </w:r>
      <w:r w:rsidR="00563220" w:rsidRPr="005B1653">
        <w:rPr>
          <w:rFonts w:cs="Arial"/>
          <w:sz w:val="24"/>
          <w:lang w:val="ru-RU"/>
        </w:rPr>
        <w:t>4</w:t>
      </w:r>
      <w:r w:rsidR="00563220" w:rsidRPr="009E5347">
        <w:rPr>
          <w:rFonts w:cs="Arial"/>
          <w:sz w:val="24"/>
          <w:lang w:val="uk-UA"/>
        </w:rPr>
        <w:t xml:space="preserve"> відсотки в</w:t>
      </w:r>
      <w:r w:rsidR="00563220" w:rsidRPr="005B1653">
        <w:rPr>
          <w:rFonts w:cs="Arial"/>
          <w:sz w:val="24"/>
          <w:lang w:val="ru-RU"/>
        </w:rPr>
        <w:t xml:space="preserve"> </w:t>
      </w:r>
      <w:r w:rsidR="00563220" w:rsidRPr="009E5347">
        <w:rPr>
          <w:rFonts w:cs="Arial"/>
          <w:sz w:val="24"/>
          <w:lang w:val="uk-UA"/>
        </w:rPr>
        <w:t>органічному вираженні</w:t>
      </w:r>
      <w:r w:rsidR="000C3D2B" w:rsidRPr="005B1653">
        <w:rPr>
          <w:rFonts w:cs="Arial"/>
          <w:sz w:val="24"/>
          <w:lang w:val="ru-RU"/>
        </w:rPr>
        <w:t>.</w:t>
      </w:r>
    </w:p>
    <w:p w:rsidR="000C3D2B" w:rsidRPr="005B1653" w:rsidRDefault="000C3D2B" w:rsidP="00A5404E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</w:p>
    <w:p w:rsidR="008E24A0" w:rsidRPr="0008101D" w:rsidRDefault="00563220" w:rsidP="00A5404E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  <w:r w:rsidRPr="009E5347">
        <w:rPr>
          <w:rFonts w:cs="Arial"/>
          <w:sz w:val="24"/>
          <w:lang w:val="uk-UA"/>
        </w:rPr>
        <w:t>«</w:t>
      </w:r>
      <w:proofErr w:type="spellStart"/>
      <w:r w:rsidRPr="0008101D">
        <w:rPr>
          <w:rFonts w:cs="Arial"/>
          <w:sz w:val="24"/>
          <w:lang w:val="ru-RU"/>
        </w:rPr>
        <w:t>Хенкель</w:t>
      </w:r>
      <w:proofErr w:type="spellEnd"/>
      <w:r w:rsidRPr="009E5347">
        <w:rPr>
          <w:rFonts w:cs="Arial"/>
          <w:sz w:val="24"/>
          <w:lang w:val="uk-UA"/>
        </w:rPr>
        <w:t>»</w:t>
      </w:r>
      <w:r w:rsidR="00226A28">
        <w:rPr>
          <w:rFonts w:cs="Arial"/>
          <w:sz w:val="24"/>
          <w:lang w:val="uk-UA"/>
        </w:rPr>
        <w:t xml:space="preserve"> і</w:t>
      </w:r>
      <w:r w:rsidR="000C3D2B" w:rsidRPr="0008101D">
        <w:rPr>
          <w:rFonts w:cs="Arial"/>
          <w:sz w:val="24"/>
          <w:lang w:val="ru-RU"/>
        </w:rPr>
        <w:t xml:space="preserve"> </w:t>
      </w:r>
      <w:r w:rsidR="00664B1A" w:rsidRPr="009E5347">
        <w:rPr>
          <w:rFonts w:cs="Arial"/>
          <w:sz w:val="24"/>
          <w:lang w:val="uk-UA"/>
        </w:rPr>
        <w:t xml:space="preserve">надалі розраховує отримати </w:t>
      </w:r>
      <w:r w:rsidR="00664B1A" w:rsidRPr="009E5347">
        <w:rPr>
          <w:rFonts w:cs="Arial"/>
          <w:b/>
          <w:sz w:val="24"/>
          <w:lang w:val="uk-UA"/>
        </w:rPr>
        <w:t xml:space="preserve">скореговану рентабельність прибутку від збуту </w:t>
      </w:r>
      <w:r w:rsidR="00664B1A" w:rsidRPr="009E5347">
        <w:rPr>
          <w:rFonts w:cs="Arial"/>
          <w:sz w:val="24"/>
          <w:lang w:val="uk-UA"/>
        </w:rPr>
        <w:t xml:space="preserve">Групи на рівні </w:t>
      </w:r>
      <w:r w:rsidR="000C3D2B" w:rsidRPr="0008101D">
        <w:rPr>
          <w:rFonts w:cs="Arial"/>
          <w:sz w:val="24"/>
          <w:lang w:val="ru-RU"/>
        </w:rPr>
        <w:t>16</w:t>
      </w:r>
      <w:r w:rsidR="00226A28">
        <w:rPr>
          <w:rFonts w:cs="Arial"/>
          <w:sz w:val="24"/>
          <w:lang w:val="ru-RU"/>
        </w:rPr>
        <w:t>–</w:t>
      </w:r>
      <w:r w:rsidR="000C3D2B" w:rsidRPr="0008101D">
        <w:rPr>
          <w:rFonts w:cs="Arial"/>
          <w:sz w:val="24"/>
          <w:lang w:val="ru-RU"/>
        </w:rPr>
        <w:t xml:space="preserve">17 </w:t>
      </w:r>
      <w:r w:rsidR="00664B1A" w:rsidRPr="009E5347">
        <w:rPr>
          <w:rFonts w:cs="Arial"/>
          <w:sz w:val="24"/>
          <w:lang w:val="uk-UA"/>
        </w:rPr>
        <w:t xml:space="preserve">відсотків. </w:t>
      </w:r>
      <w:r w:rsidR="000C3D2B" w:rsidRPr="0008101D">
        <w:rPr>
          <w:rFonts w:cs="Arial"/>
          <w:sz w:val="24"/>
          <w:lang w:val="ru-RU"/>
        </w:rPr>
        <w:t xml:space="preserve"> </w:t>
      </w:r>
    </w:p>
    <w:p w:rsidR="008E24A0" w:rsidRPr="0008101D" w:rsidRDefault="008E24A0" w:rsidP="00A5404E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</w:p>
    <w:p w:rsidR="000C3D2B" w:rsidRPr="0008101D" w:rsidRDefault="00664B1A" w:rsidP="00A5404E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  <w:r w:rsidRPr="009E5347">
        <w:rPr>
          <w:rFonts w:cs="Arial"/>
          <w:sz w:val="24"/>
          <w:lang w:val="uk-UA"/>
        </w:rPr>
        <w:t>Щодо</w:t>
      </w:r>
      <w:r w:rsidR="000C3D2B" w:rsidRPr="0008101D">
        <w:rPr>
          <w:rFonts w:cs="Arial"/>
          <w:sz w:val="24"/>
          <w:lang w:val="ru-RU"/>
        </w:rPr>
        <w:t xml:space="preserve"> </w:t>
      </w:r>
      <w:r w:rsidRPr="009E5347">
        <w:rPr>
          <w:rFonts w:cs="Arial"/>
          <w:b/>
          <w:sz w:val="24"/>
          <w:lang w:val="uk-UA"/>
        </w:rPr>
        <w:t>скоригованого прибутку на привілейовану акцію (EPS)</w:t>
      </w:r>
      <w:r w:rsidR="000C3D2B" w:rsidRPr="0008101D">
        <w:rPr>
          <w:rFonts w:cs="Arial"/>
          <w:sz w:val="24"/>
          <w:lang w:val="ru-RU"/>
        </w:rPr>
        <w:t xml:space="preserve"> </w:t>
      </w:r>
      <w:r w:rsidRPr="009E5347">
        <w:rPr>
          <w:rFonts w:cs="Arial"/>
          <w:sz w:val="24"/>
          <w:lang w:val="uk-UA"/>
        </w:rPr>
        <w:t>«</w:t>
      </w:r>
      <w:proofErr w:type="spellStart"/>
      <w:r w:rsidR="00563220" w:rsidRPr="0008101D">
        <w:rPr>
          <w:rFonts w:cs="Arial"/>
          <w:sz w:val="24"/>
          <w:lang w:val="ru-RU"/>
        </w:rPr>
        <w:t>Хенкель</w:t>
      </w:r>
      <w:proofErr w:type="spellEnd"/>
      <w:r w:rsidRPr="009E5347">
        <w:rPr>
          <w:rFonts w:cs="Arial"/>
          <w:sz w:val="24"/>
          <w:lang w:val="uk-UA"/>
        </w:rPr>
        <w:t xml:space="preserve">» </w:t>
      </w:r>
      <w:r w:rsidR="00A11A11">
        <w:rPr>
          <w:rFonts w:cs="Arial"/>
          <w:sz w:val="24"/>
          <w:lang w:val="uk-UA"/>
        </w:rPr>
        <w:t>так само передбачає</w:t>
      </w:r>
      <w:r w:rsidRPr="009E5347">
        <w:rPr>
          <w:rFonts w:cs="Arial"/>
          <w:sz w:val="24"/>
          <w:lang w:val="uk-UA"/>
        </w:rPr>
        <w:t xml:space="preserve"> зростання, що </w:t>
      </w:r>
      <w:r w:rsidRPr="00A11A11">
        <w:rPr>
          <w:rFonts w:cs="Arial"/>
          <w:sz w:val="24"/>
          <w:lang w:val="uk-UA"/>
        </w:rPr>
        <w:t xml:space="preserve">виражається у відсотках </w:t>
      </w:r>
      <w:proofErr w:type="spellStart"/>
      <w:r w:rsidRPr="00A11A11">
        <w:rPr>
          <w:rFonts w:cs="Arial"/>
          <w:sz w:val="24"/>
          <w:lang w:val="uk-UA"/>
        </w:rPr>
        <w:t>однорозрядного</w:t>
      </w:r>
      <w:proofErr w:type="spellEnd"/>
      <w:r w:rsidRPr="00A11A11">
        <w:rPr>
          <w:rFonts w:cs="Arial"/>
          <w:sz w:val="24"/>
          <w:lang w:val="uk-UA"/>
        </w:rPr>
        <w:t xml:space="preserve"> числа</w:t>
      </w:r>
      <w:r w:rsidRPr="009E5347">
        <w:rPr>
          <w:rFonts w:cs="Arial"/>
          <w:sz w:val="24"/>
          <w:lang w:val="uk-UA"/>
        </w:rPr>
        <w:t xml:space="preserve"> вище середнього</w:t>
      </w:r>
      <w:r w:rsidR="00A11A11">
        <w:rPr>
          <w:rFonts w:cs="Arial"/>
          <w:sz w:val="24"/>
          <w:lang w:val="uk-UA"/>
        </w:rPr>
        <w:t xml:space="preserve"> на рівні </w:t>
      </w:r>
      <w:r w:rsidRPr="009E5347">
        <w:rPr>
          <w:rFonts w:cs="Arial"/>
          <w:sz w:val="24"/>
          <w:lang w:val="uk-UA"/>
        </w:rPr>
        <w:t>нижче</w:t>
      </w:r>
      <w:r w:rsidR="00A11A11">
        <w:rPr>
          <w:rFonts w:cs="Arial"/>
          <w:sz w:val="24"/>
          <w:lang w:val="uk-UA"/>
        </w:rPr>
        <w:t xml:space="preserve"> </w:t>
      </w:r>
      <w:r w:rsidRPr="009E5347">
        <w:rPr>
          <w:rFonts w:cs="Arial"/>
          <w:sz w:val="24"/>
          <w:lang w:val="uk-UA"/>
        </w:rPr>
        <w:t>попередньо</w:t>
      </w:r>
      <w:r w:rsidR="00A11A11">
        <w:rPr>
          <w:rFonts w:cs="Arial"/>
          <w:sz w:val="24"/>
          <w:lang w:val="uk-UA"/>
        </w:rPr>
        <w:t>го</w:t>
      </w:r>
      <w:r w:rsidRPr="009E5347">
        <w:rPr>
          <w:rFonts w:cs="Arial"/>
          <w:sz w:val="24"/>
          <w:lang w:val="uk-UA"/>
        </w:rPr>
        <w:t xml:space="preserve"> ро</w:t>
      </w:r>
      <w:r w:rsidR="00A11A11">
        <w:rPr>
          <w:rFonts w:cs="Arial"/>
          <w:sz w:val="24"/>
          <w:lang w:val="uk-UA"/>
        </w:rPr>
        <w:t>ку</w:t>
      </w:r>
      <w:r w:rsidRPr="009E5347">
        <w:rPr>
          <w:rFonts w:cs="Arial"/>
          <w:sz w:val="24"/>
          <w:lang w:val="uk-UA"/>
        </w:rPr>
        <w:t xml:space="preserve"> </w:t>
      </w:r>
      <w:r w:rsidR="001E13CA">
        <w:rPr>
          <w:rFonts w:cs="Arial"/>
          <w:sz w:val="24"/>
          <w:lang w:val="uk-UA"/>
        </w:rPr>
        <w:t xml:space="preserve">в умовах </w:t>
      </w:r>
      <w:r w:rsidR="001E13CA" w:rsidRPr="009E5347">
        <w:rPr>
          <w:rFonts w:cs="Arial"/>
          <w:sz w:val="24"/>
          <w:lang w:val="uk-UA"/>
        </w:rPr>
        <w:t xml:space="preserve">відсутності коливань </w:t>
      </w:r>
      <w:r w:rsidRPr="009E5347">
        <w:rPr>
          <w:rFonts w:cs="Arial"/>
          <w:sz w:val="24"/>
          <w:lang w:val="uk-UA"/>
        </w:rPr>
        <w:t>обмінно</w:t>
      </w:r>
      <w:r w:rsidR="001E13CA">
        <w:rPr>
          <w:rFonts w:cs="Arial"/>
          <w:sz w:val="24"/>
          <w:lang w:val="uk-UA"/>
        </w:rPr>
        <w:t>го</w:t>
      </w:r>
      <w:r w:rsidRPr="009E5347">
        <w:rPr>
          <w:rFonts w:cs="Arial"/>
          <w:sz w:val="24"/>
          <w:lang w:val="uk-UA"/>
        </w:rPr>
        <w:t xml:space="preserve"> кур</w:t>
      </w:r>
      <w:r w:rsidR="001E13CA">
        <w:rPr>
          <w:rFonts w:cs="Arial"/>
          <w:sz w:val="24"/>
          <w:lang w:val="uk-UA"/>
        </w:rPr>
        <w:t>су валют</w:t>
      </w:r>
      <w:r w:rsidRPr="009E5347">
        <w:rPr>
          <w:rFonts w:cs="Arial"/>
          <w:sz w:val="24"/>
          <w:lang w:val="uk-UA"/>
        </w:rPr>
        <w:t xml:space="preserve">. </w:t>
      </w:r>
    </w:p>
    <w:p w:rsidR="000C3D2B" w:rsidRPr="0008101D" w:rsidRDefault="000C3D2B" w:rsidP="00A5404E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</w:p>
    <w:p w:rsidR="00503766" w:rsidRPr="0008101D" w:rsidRDefault="00664B1A" w:rsidP="00503766">
      <w:pPr>
        <w:autoSpaceDE w:val="0"/>
        <w:autoSpaceDN w:val="0"/>
        <w:adjustRightInd w:val="0"/>
        <w:spacing w:after="120" w:line="360" w:lineRule="auto"/>
        <w:jc w:val="both"/>
        <w:rPr>
          <w:rFonts w:cs="Arial"/>
          <w:b/>
          <w:sz w:val="24"/>
          <w:lang w:val="ru-RU"/>
        </w:rPr>
      </w:pPr>
      <w:r w:rsidRPr="009E5347">
        <w:rPr>
          <w:rFonts w:cs="Arial"/>
          <w:b/>
          <w:sz w:val="24"/>
          <w:lang w:val="uk-UA"/>
        </w:rPr>
        <w:t xml:space="preserve">Показники збуту та прибутків у третьому кварталі </w:t>
      </w:r>
      <w:r w:rsidR="00416C2F" w:rsidRPr="0008101D">
        <w:rPr>
          <w:rFonts w:cs="Arial"/>
          <w:b/>
          <w:sz w:val="24"/>
          <w:lang w:val="ru-RU"/>
        </w:rPr>
        <w:t>201</w:t>
      </w:r>
      <w:r w:rsidR="000C3D2B" w:rsidRPr="0008101D">
        <w:rPr>
          <w:rFonts w:cs="Arial"/>
          <w:b/>
          <w:sz w:val="24"/>
          <w:lang w:val="ru-RU"/>
        </w:rPr>
        <w:t>9</w:t>
      </w:r>
      <w:r w:rsidRPr="009E5347">
        <w:rPr>
          <w:rFonts w:cs="Arial"/>
          <w:b/>
          <w:sz w:val="24"/>
          <w:lang w:val="uk-UA"/>
        </w:rPr>
        <w:t xml:space="preserve"> року</w:t>
      </w:r>
      <w:r w:rsidR="008C535B" w:rsidRPr="0008101D">
        <w:rPr>
          <w:rFonts w:cs="Arial"/>
          <w:b/>
          <w:sz w:val="24"/>
          <w:lang w:val="ru-RU"/>
        </w:rPr>
        <w:t xml:space="preserve"> </w:t>
      </w:r>
    </w:p>
    <w:p w:rsidR="009B6BBB" w:rsidRPr="009E5347" w:rsidRDefault="00664B1A" w:rsidP="00417BAF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uk-UA"/>
        </w:rPr>
      </w:pPr>
      <w:r w:rsidRPr="009E5347">
        <w:rPr>
          <w:rFonts w:cs="Arial"/>
          <w:b/>
          <w:bCs/>
          <w:sz w:val="24"/>
          <w:lang w:val="uk-UA"/>
        </w:rPr>
        <w:t>Обсяг збут</w:t>
      </w:r>
      <w:r w:rsidR="006C331A">
        <w:rPr>
          <w:rFonts w:cs="Arial"/>
          <w:b/>
          <w:bCs/>
          <w:sz w:val="24"/>
          <w:lang w:val="uk-UA"/>
        </w:rPr>
        <w:t>у</w:t>
      </w:r>
      <w:r w:rsidRPr="0008101D">
        <w:rPr>
          <w:rFonts w:cs="Arial"/>
          <w:sz w:val="24"/>
          <w:lang w:val="ru-RU"/>
        </w:rPr>
        <w:t xml:space="preserve"> </w:t>
      </w:r>
      <w:r w:rsidRPr="009E5347">
        <w:rPr>
          <w:rFonts w:cs="Arial"/>
          <w:sz w:val="24"/>
          <w:lang w:val="uk-UA"/>
        </w:rPr>
        <w:t xml:space="preserve">в третьому кварталі </w:t>
      </w:r>
      <w:r w:rsidR="009B7DCA" w:rsidRPr="0008101D">
        <w:rPr>
          <w:rFonts w:cs="Arial"/>
          <w:sz w:val="24"/>
          <w:lang w:val="ru-RU"/>
        </w:rPr>
        <w:t>2019</w:t>
      </w:r>
      <w:r w:rsidR="008C4E7A">
        <w:rPr>
          <w:rFonts w:cs="Arial"/>
          <w:sz w:val="24"/>
          <w:lang w:val="uk-UA"/>
        </w:rPr>
        <w:t xml:space="preserve"> року виріс на 0</w:t>
      </w:r>
      <w:r w:rsidR="006C331A">
        <w:rPr>
          <w:rFonts w:cs="Arial"/>
          <w:sz w:val="24"/>
          <w:lang w:val="uk-UA"/>
        </w:rPr>
        <w:t>,</w:t>
      </w:r>
      <w:r w:rsidRPr="009E5347">
        <w:rPr>
          <w:rFonts w:cs="Arial"/>
          <w:sz w:val="24"/>
          <w:lang w:val="uk-UA"/>
        </w:rPr>
        <w:t>8 відсотк</w:t>
      </w:r>
      <w:r w:rsidR="008C4E7A">
        <w:rPr>
          <w:rFonts w:cs="Arial"/>
          <w:sz w:val="24"/>
          <w:lang w:val="uk-UA"/>
        </w:rPr>
        <w:t>а</w:t>
      </w:r>
      <w:r w:rsidRPr="009E5347">
        <w:rPr>
          <w:rFonts w:cs="Arial"/>
          <w:sz w:val="24"/>
          <w:lang w:val="uk-UA"/>
        </w:rPr>
        <w:t xml:space="preserve"> у номінальному вираженні та </w:t>
      </w:r>
      <w:r w:rsidR="006C331A">
        <w:rPr>
          <w:rFonts w:cs="Arial"/>
          <w:sz w:val="24"/>
          <w:lang w:val="uk-UA"/>
        </w:rPr>
        <w:t xml:space="preserve">становив </w:t>
      </w:r>
      <w:r w:rsidR="009B7DCA" w:rsidRPr="0008101D">
        <w:rPr>
          <w:rFonts w:cs="Arial"/>
          <w:sz w:val="24"/>
          <w:lang w:val="ru-RU"/>
        </w:rPr>
        <w:t>5,077</w:t>
      </w:r>
      <w:r w:rsidRPr="0008101D">
        <w:rPr>
          <w:rFonts w:cs="Arial"/>
          <w:sz w:val="24"/>
          <w:lang w:val="ru-RU"/>
        </w:rPr>
        <w:t xml:space="preserve"> </w:t>
      </w:r>
      <w:r w:rsidRPr="009E5347">
        <w:rPr>
          <w:rFonts w:cs="Arial"/>
          <w:sz w:val="24"/>
          <w:lang w:val="uk-UA"/>
        </w:rPr>
        <w:t>мільйон</w:t>
      </w:r>
      <w:r w:rsidR="006C331A">
        <w:rPr>
          <w:rFonts w:cs="Arial"/>
          <w:sz w:val="24"/>
          <w:lang w:val="uk-UA"/>
        </w:rPr>
        <w:t>а</w:t>
      </w:r>
      <w:r w:rsidR="00091068">
        <w:rPr>
          <w:rFonts w:cs="Arial"/>
          <w:sz w:val="24"/>
          <w:lang w:val="uk-UA"/>
        </w:rPr>
        <w:t xml:space="preserve"> </w:t>
      </w:r>
      <w:r w:rsidRPr="009E5347">
        <w:rPr>
          <w:rFonts w:cs="Arial"/>
          <w:sz w:val="24"/>
          <w:lang w:val="uk-UA"/>
        </w:rPr>
        <w:t>євро.</w:t>
      </w:r>
      <w:r w:rsidR="009B7DCA" w:rsidRPr="0008101D">
        <w:rPr>
          <w:rFonts w:cs="Arial"/>
          <w:sz w:val="24"/>
          <w:lang w:val="ru-RU"/>
        </w:rPr>
        <w:t xml:space="preserve"> </w:t>
      </w:r>
      <w:proofErr w:type="spellStart"/>
      <w:r w:rsidR="006C331A">
        <w:rPr>
          <w:rFonts w:cs="Arial"/>
          <w:sz w:val="24"/>
          <w:lang w:val="ru-RU"/>
        </w:rPr>
        <w:t>Щодо</w:t>
      </w:r>
      <w:proofErr w:type="spellEnd"/>
      <w:r w:rsidR="006C331A">
        <w:rPr>
          <w:rFonts w:cs="Arial"/>
          <w:sz w:val="24"/>
          <w:lang w:val="ru-RU"/>
        </w:rPr>
        <w:t xml:space="preserve"> </w:t>
      </w:r>
      <w:r w:rsidR="006C331A">
        <w:rPr>
          <w:rFonts w:cs="Arial"/>
          <w:b/>
          <w:sz w:val="24"/>
          <w:lang w:val="uk-UA"/>
        </w:rPr>
        <w:t>о</w:t>
      </w:r>
      <w:r w:rsidRPr="009E5347">
        <w:rPr>
          <w:rFonts w:cs="Arial"/>
          <w:b/>
          <w:sz w:val="24"/>
          <w:lang w:val="uk-UA"/>
        </w:rPr>
        <w:t>бсяг</w:t>
      </w:r>
      <w:r w:rsidR="006C331A">
        <w:rPr>
          <w:rFonts w:cs="Arial"/>
          <w:b/>
          <w:sz w:val="24"/>
          <w:lang w:val="uk-UA"/>
        </w:rPr>
        <w:t>у</w:t>
      </w:r>
      <w:r w:rsidRPr="009E5347">
        <w:rPr>
          <w:rFonts w:cs="Arial"/>
          <w:b/>
          <w:sz w:val="24"/>
          <w:lang w:val="uk-UA"/>
        </w:rPr>
        <w:t xml:space="preserve"> продажу </w:t>
      </w:r>
      <w:r w:rsidR="006C331A">
        <w:rPr>
          <w:rFonts w:cs="Arial"/>
          <w:b/>
          <w:sz w:val="24"/>
          <w:lang w:val="uk-UA"/>
        </w:rPr>
        <w:t xml:space="preserve">в </w:t>
      </w:r>
      <w:r w:rsidRPr="009E5347">
        <w:rPr>
          <w:rFonts w:cs="Arial"/>
          <w:b/>
          <w:sz w:val="24"/>
          <w:lang w:val="uk-UA"/>
        </w:rPr>
        <w:t>органічному вираженн</w:t>
      </w:r>
      <w:r w:rsidR="001E13CA">
        <w:rPr>
          <w:rFonts w:cs="Arial"/>
          <w:b/>
          <w:sz w:val="24"/>
          <w:lang w:val="uk-UA"/>
        </w:rPr>
        <w:t>і</w:t>
      </w:r>
      <w:r w:rsidR="00417BAF" w:rsidRPr="0008101D">
        <w:rPr>
          <w:rFonts w:cs="Arial"/>
          <w:sz w:val="24"/>
          <w:lang w:val="ru-RU"/>
        </w:rPr>
        <w:t>,</w:t>
      </w:r>
      <w:r w:rsidRPr="009E5347">
        <w:rPr>
          <w:rFonts w:cs="Arial"/>
          <w:sz w:val="24"/>
          <w:lang w:val="uk-UA"/>
        </w:rPr>
        <w:t xml:space="preserve"> </w:t>
      </w:r>
      <w:r w:rsidR="006B1730" w:rsidRPr="009E5347">
        <w:rPr>
          <w:rFonts w:cs="Arial"/>
          <w:sz w:val="24"/>
          <w:lang w:val="uk-UA"/>
        </w:rPr>
        <w:t>в якому не враховується вплив змін обмінних курсів валю</w:t>
      </w:r>
      <w:r w:rsidR="001E13CA">
        <w:rPr>
          <w:rFonts w:cs="Arial"/>
          <w:sz w:val="24"/>
          <w:lang w:val="uk-UA"/>
        </w:rPr>
        <w:t>т</w:t>
      </w:r>
      <w:r w:rsidR="006B1730" w:rsidRPr="009E5347">
        <w:rPr>
          <w:rFonts w:cs="Arial"/>
          <w:sz w:val="24"/>
          <w:lang w:val="uk-UA"/>
        </w:rPr>
        <w:t xml:space="preserve"> </w:t>
      </w:r>
      <w:r w:rsidR="006C331A">
        <w:rPr>
          <w:rFonts w:cs="Arial"/>
          <w:sz w:val="24"/>
          <w:lang w:val="uk-UA"/>
        </w:rPr>
        <w:t xml:space="preserve">і </w:t>
      </w:r>
      <w:r w:rsidR="006B1730" w:rsidRPr="009E5347">
        <w:rPr>
          <w:rFonts w:cs="Arial"/>
          <w:sz w:val="24"/>
          <w:lang w:val="uk-UA"/>
        </w:rPr>
        <w:t>статті прибуття/вибуття активів</w:t>
      </w:r>
      <w:r w:rsidR="00417BAF" w:rsidRPr="0008101D">
        <w:rPr>
          <w:rFonts w:cs="Arial"/>
          <w:sz w:val="24"/>
          <w:lang w:val="ru-RU"/>
        </w:rPr>
        <w:t>,</w:t>
      </w:r>
      <w:r w:rsidRPr="009E5347">
        <w:rPr>
          <w:rFonts w:cs="Arial"/>
          <w:sz w:val="24"/>
          <w:lang w:val="uk-UA"/>
        </w:rPr>
        <w:t xml:space="preserve"> </w:t>
      </w:r>
      <w:r w:rsidR="006B1730" w:rsidRPr="009E5347">
        <w:rPr>
          <w:rFonts w:cs="Arial"/>
          <w:sz w:val="24"/>
          <w:lang w:val="uk-UA"/>
        </w:rPr>
        <w:t xml:space="preserve">простежується незначна негативна зміна на рівні </w:t>
      </w:r>
      <w:r w:rsidR="00EF246B" w:rsidRPr="0008101D">
        <w:rPr>
          <w:rFonts w:cs="Arial"/>
          <w:sz w:val="24"/>
          <w:lang w:val="ru-RU"/>
        </w:rPr>
        <w:t>-0</w:t>
      </w:r>
      <w:r w:rsidR="006C331A">
        <w:rPr>
          <w:rFonts w:cs="Arial"/>
          <w:sz w:val="24"/>
          <w:lang w:val="ru-RU"/>
        </w:rPr>
        <w:t>,</w:t>
      </w:r>
      <w:r w:rsidR="009B7DCA" w:rsidRPr="0008101D">
        <w:rPr>
          <w:rFonts w:cs="Arial"/>
          <w:sz w:val="24"/>
          <w:lang w:val="ru-RU"/>
        </w:rPr>
        <w:t>3</w:t>
      </w:r>
      <w:r w:rsidR="00417BAF" w:rsidRPr="0008101D">
        <w:rPr>
          <w:rFonts w:cs="Arial"/>
          <w:sz w:val="24"/>
          <w:lang w:val="ru-RU"/>
        </w:rPr>
        <w:t xml:space="preserve"> </w:t>
      </w:r>
      <w:r w:rsidR="008C4E7A">
        <w:rPr>
          <w:rFonts w:cs="Arial"/>
          <w:sz w:val="24"/>
          <w:lang w:val="uk-UA"/>
        </w:rPr>
        <w:t>відсотка</w:t>
      </w:r>
      <w:r w:rsidR="00417BAF" w:rsidRPr="0008101D">
        <w:rPr>
          <w:rFonts w:cs="Arial"/>
          <w:sz w:val="24"/>
          <w:lang w:val="ru-RU"/>
        </w:rPr>
        <w:t>.</w:t>
      </w:r>
      <w:r w:rsidR="00EF246B" w:rsidRPr="009E5347">
        <w:rPr>
          <w:rFonts w:cs="Arial"/>
          <w:sz w:val="24"/>
          <w:lang w:val="uk-UA"/>
        </w:rPr>
        <w:t xml:space="preserve"> </w:t>
      </w:r>
      <w:r w:rsidR="006B1730" w:rsidRPr="009E5347">
        <w:rPr>
          <w:rFonts w:cs="Arial"/>
          <w:sz w:val="24"/>
          <w:lang w:val="uk-UA"/>
        </w:rPr>
        <w:t xml:space="preserve">Внесок </w:t>
      </w:r>
      <w:r w:rsidR="006C331A">
        <w:rPr>
          <w:rFonts w:cs="Arial"/>
          <w:sz w:val="24"/>
          <w:lang w:val="uk-UA"/>
        </w:rPr>
        <w:t xml:space="preserve">за </w:t>
      </w:r>
      <w:r w:rsidR="006B1730" w:rsidRPr="009E5347">
        <w:rPr>
          <w:rFonts w:cs="Arial"/>
          <w:sz w:val="24"/>
          <w:lang w:val="uk-UA"/>
        </w:rPr>
        <w:t>с</w:t>
      </w:r>
      <w:r w:rsidR="006B1730" w:rsidRPr="009E5347">
        <w:rPr>
          <w:rFonts w:cs="Arial"/>
          <w:color w:val="000000"/>
          <w:sz w:val="24"/>
          <w:lang w:val="uk-UA"/>
        </w:rPr>
        <w:t>тат</w:t>
      </w:r>
      <w:r w:rsidR="001E13CA">
        <w:rPr>
          <w:rFonts w:cs="Arial"/>
          <w:color w:val="000000"/>
          <w:sz w:val="24"/>
          <w:lang w:val="uk-UA"/>
        </w:rPr>
        <w:t>тя</w:t>
      </w:r>
      <w:r w:rsidR="006C331A">
        <w:rPr>
          <w:rFonts w:cs="Arial"/>
          <w:color w:val="000000"/>
          <w:sz w:val="24"/>
          <w:lang w:val="uk-UA"/>
        </w:rPr>
        <w:t>ми</w:t>
      </w:r>
      <w:r w:rsidR="00091068">
        <w:rPr>
          <w:rFonts w:cs="Arial"/>
          <w:color w:val="000000"/>
          <w:sz w:val="24"/>
          <w:lang w:val="uk-UA"/>
        </w:rPr>
        <w:t xml:space="preserve"> </w:t>
      </w:r>
      <w:r w:rsidR="006B1730" w:rsidRPr="009E5347">
        <w:rPr>
          <w:rFonts w:cs="Arial"/>
          <w:color w:val="000000"/>
          <w:sz w:val="24"/>
          <w:lang w:val="uk-UA"/>
        </w:rPr>
        <w:t>придбання/вибуття активів</w:t>
      </w:r>
      <w:r w:rsidR="006B1730" w:rsidRPr="0008101D">
        <w:rPr>
          <w:rFonts w:cs="Arial"/>
          <w:sz w:val="24"/>
          <w:lang w:val="ru-RU"/>
        </w:rPr>
        <w:t xml:space="preserve"> </w:t>
      </w:r>
      <w:r w:rsidR="006B1730" w:rsidRPr="009E5347">
        <w:rPr>
          <w:rFonts w:cs="Arial"/>
          <w:sz w:val="24"/>
          <w:lang w:val="uk-UA"/>
        </w:rPr>
        <w:t xml:space="preserve">загалом був на рівні </w:t>
      </w:r>
      <w:r w:rsidR="0000054C" w:rsidRPr="0008101D">
        <w:rPr>
          <w:rFonts w:cs="Arial"/>
          <w:sz w:val="24"/>
          <w:lang w:val="ru-RU"/>
        </w:rPr>
        <w:t>0</w:t>
      </w:r>
      <w:r w:rsidR="006C331A">
        <w:rPr>
          <w:rFonts w:cs="Arial"/>
          <w:sz w:val="24"/>
          <w:lang w:val="ru-RU"/>
        </w:rPr>
        <w:t>,</w:t>
      </w:r>
      <w:r w:rsidR="009B7DCA" w:rsidRPr="0008101D">
        <w:rPr>
          <w:rFonts w:cs="Arial"/>
          <w:sz w:val="24"/>
          <w:lang w:val="ru-RU"/>
        </w:rPr>
        <w:t>4</w:t>
      </w:r>
      <w:r w:rsidR="008C4E7A">
        <w:rPr>
          <w:rFonts w:cs="Arial"/>
          <w:sz w:val="24"/>
          <w:lang w:val="uk-UA"/>
        </w:rPr>
        <w:t xml:space="preserve"> відсотка</w:t>
      </w:r>
      <w:r w:rsidR="009B6BBB" w:rsidRPr="0008101D">
        <w:rPr>
          <w:rFonts w:cs="Arial"/>
          <w:sz w:val="24"/>
          <w:lang w:val="ru-RU"/>
        </w:rPr>
        <w:t xml:space="preserve">. </w:t>
      </w:r>
      <w:r w:rsidR="006B1730" w:rsidRPr="009E5347">
        <w:rPr>
          <w:rFonts w:cs="Arial"/>
          <w:sz w:val="24"/>
          <w:lang w:val="uk-UA"/>
        </w:rPr>
        <w:t>Зміни обмінних курсів валют спричинили позитивний вплив на обсяг збуту на рівні</w:t>
      </w:r>
      <w:r w:rsidR="006B1730" w:rsidRPr="0008101D">
        <w:rPr>
          <w:rFonts w:cs="Arial"/>
          <w:sz w:val="24"/>
          <w:lang w:val="ru-RU"/>
        </w:rPr>
        <w:t xml:space="preserve"> </w:t>
      </w:r>
      <w:r w:rsidR="009B7DCA" w:rsidRPr="0008101D">
        <w:rPr>
          <w:rFonts w:cs="Arial"/>
          <w:sz w:val="24"/>
          <w:lang w:val="ru-RU"/>
        </w:rPr>
        <w:t>0</w:t>
      </w:r>
      <w:r w:rsidR="006C331A">
        <w:rPr>
          <w:rFonts w:cs="Arial"/>
          <w:sz w:val="24"/>
          <w:lang w:val="ru-RU"/>
        </w:rPr>
        <w:t>,</w:t>
      </w:r>
      <w:r w:rsidR="009B7DCA" w:rsidRPr="0008101D">
        <w:rPr>
          <w:rFonts w:cs="Arial"/>
          <w:sz w:val="24"/>
          <w:lang w:val="ru-RU"/>
        </w:rPr>
        <w:t xml:space="preserve">7 </w:t>
      </w:r>
      <w:r w:rsidR="006B1730" w:rsidRPr="009E5347">
        <w:rPr>
          <w:rFonts w:cs="Arial"/>
          <w:sz w:val="24"/>
          <w:lang w:val="uk-UA"/>
        </w:rPr>
        <w:t>відсотк</w:t>
      </w:r>
      <w:r w:rsidR="008C4E7A">
        <w:rPr>
          <w:rFonts w:cs="Arial"/>
          <w:sz w:val="24"/>
          <w:lang w:val="uk-UA"/>
        </w:rPr>
        <w:t>а</w:t>
      </w:r>
      <w:r w:rsidR="006B1730" w:rsidRPr="009E5347">
        <w:rPr>
          <w:rFonts w:cs="Arial"/>
          <w:sz w:val="24"/>
          <w:lang w:val="uk-UA"/>
        </w:rPr>
        <w:t>.</w:t>
      </w:r>
    </w:p>
    <w:p w:rsidR="006B1730" w:rsidRPr="009E5347" w:rsidRDefault="006B1730" w:rsidP="00417BAF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uk-UA"/>
        </w:rPr>
      </w:pPr>
    </w:p>
    <w:p w:rsidR="0099039D" w:rsidRPr="009E5347" w:rsidRDefault="0099039D" w:rsidP="0099039D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uk-UA"/>
        </w:rPr>
      </w:pPr>
      <w:r w:rsidRPr="009E5347">
        <w:rPr>
          <w:rFonts w:cs="Arial"/>
          <w:sz w:val="24"/>
          <w:lang w:val="uk-UA"/>
        </w:rPr>
        <w:t>У бізнес-підрозділі</w:t>
      </w:r>
      <w:r w:rsidRPr="009E5347">
        <w:rPr>
          <w:rFonts w:cs="Arial"/>
          <w:b/>
          <w:sz w:val="24"/>
          <w:lang w:val="uk-UA"/>
        </w:rPr>
        <w:t xml:space="preserve"> «Клейові технології»</w:t>
      </w:r>
      <w:r w:rsidRPr="009E5347">
        <w:rPr>
          <w:rFonts w:cs="Arial"/>
          <w:sz w:val="24"/>
          <w:lang w:val="uk-UA"/>
        </w:rPr>
        <w:t xml:space="preserve"> відбулася незначна негативна зміна обсягу збуту в органічному вираженні на рівні -2</w:t>
      </w:r>
      <w:r w:rsidR="006C331A">
        <w:rPr>
          <w:rFonts w:cs="Arial"/>
          <w:sz w:val="24"/>
          <w:lang w:val="uk-UA"/>
        </w:rPr>
        <w:t>,</w:t>
      </w:r>
      <w:r w:rsidRPr="009E5347">
        <w:rPr>
          <w:rFonts w:cs="Arial"/>
          <w:sz w:val="24"/>
          <w:lang w:val="uk-UA"/>
        </w:rPr>
        <w:t>4 відсотка. У бізнес-підрозділі</w:t>
      </w:r>
      <w:r w:rsidRPr="009E5347">
        <w:rPr>
          <w:rFonts w:cs="Arial"/>
          <w:b/>
          <w:sz w:val="24"/>
          <w:lang w:val="uk-UA"/>
        </w:rPr>
        <w:t xml:space="preserve"> «Косметичні  засоби»</w:t>
      </w:r>
      <w:r w:rsidRPr="009E5347">
        <w:rPr>
          <w:rFonts w:cs="Arial"/>
          <w:sz w:val="24"/>
          <w:lang w:val="uk-UA"/>
        </w:rPr>
        <w:t xml:space="preserve"> обсяг збуту в органічному вираженні становив -2</w:t>
      </w:r>
      <w:r w:rsidR="006C331A">
        <w:rPr>
          <w:rFonts w:cs="Arial"/>
          <w:sz w:val="24"/>
          <w:lang w:val="uk-UA"/>
        </w:rPr>
        <w:t>,</w:t>
      </w:r>
      <w:r w:rsidRPr="009E5347">
        <w:rPr>
          <w:rFonts w:cs="Arial"/>
          <w:sz w:val="24"/>
          <w:lang w:val="uk-UA"/>
        </w:rPr>
        <w:t>2 відсотка, тобто був нижчим порівнян</w:t>
      </w:r>
      <w:r w:rsidR="006C331A">
        <w:rPr>
          <w:rFonts w:cs="Arial"/>
          <w:sz w:val="24"/>
          <w:lang w:val="uk-UA"/>
        </w:rPr>
        <w:t xml:space="preserve">о </w:t>
      </w:r>
      <w:r w:rsidRPr="009E5347">
        <w:rPr>
          <w:rFonts w:cs="Arial"/>
          <w:sz w:val="24"/>
          <w:lang w:val="uk-UA"/>
        </w:rPr>
        <w:t>з показником аналогічн</w:t>
      </w:r>
      <w:r w:rsidR="001E13CA">
        <w:rPr>
          <w:rFonts w:cs="Arial"/>
          <w:sz w:val="24"/>
          <w:lang w:val="uk-UA"/>
        </w:rPr>
        <w:t>ого</w:t>
      </w:r>
      <w:r w:rsidRPr="009E5347">
        <w:rPr>
          <w:rFonts w:cs="Arial"/>
          <w:sz w:val="24"/>
          <w:lang w:val="uk-UA"/>
        </w:rPr>
        <w:t xml:space="preserve"> квартал</w:t>
      </w:r>
      <w:r w:rsidR="001E13CA">
        <w:rPr>
          <w:rFonts w:cs="Arial"/>
          <w:sz w:val="24"/>
          <w:lang w:val="uk-UA"/>
        </w:rPr>
        <w:t>у</w:t>
      </w:r>
      <w:r w:rsidRPr="009E5347">
        <w:rPr>
          <w:rFonts w:cs="Arial"/>
          <w:sz w:val="24"/>
          <w:lang w:val="uk-UA"/>
        </w:rPr>
        <w:t xml:space="preserve"> попереднього року. У бізнес-підрозділі</w:t>
      </w:r>
      <w:r w:rsidRPr="009E5347">
        <w:rPr>
          <w:rFonts w:cs="Arial"/>
          <w:b/>
          <w:sz w:val="24"/>
          <w:lang w:val="uk-UA"/>
        </w:rPr>
        <w:t xml:space="preserve"> «Засоби для прання та догляду за оселею»</w:t>
      </w:r>
      <w:r w:rsidRPr="009E5347">
        <w:rPr>
          <w:rFonts w:cs="Arial"/>
          <w:sz w:val="24"/>
          <w:lang w:val="uk-UA"/>
        </w:rPr>
        <w:t xml:space="preserve">  досягнуто </w:t>
      </w:r>
      <w:r w:rsidR="00091068">
        <w:rPr>
          <w:rFonts w:cs="Arial"/>
          <w:sz w:val="24"/>
          <w:lang w:val="uk-UA"/>
        </w:rPr>
        <w:t>в</w:t>
      </w:r>
      <w:r w:rsidRPr="009E5347">
        <w:rPr>
          <w:rFonts w:cs="Arial"/>
          <w:sz w:val="24"/>
          <w:lang w:val="uk-UA"/>
        </w:rPr>
        <w:t>певнене зростання показника обсягу збуту в органічному вираженні на рівні 4</w:t>
      </w:r>
      <w:r w:rsidR="006C331A">
        <w:rPr>
          <w:rFonts w:cs="Arial"/>
          <w:sz w:val="24"/>
          <w:lang w:val="uk-UA"/>
        </w:rPr>
        <w:t>,</w:t>
      </w:r>
      <w:r w:rsidRPr="009E5347">
        <w:rPr>
          <w:rFonts w:cs="Arial"/>
          <w:sz w:val="24"/>
          <w:lang w:val="uk-UA"/>
        </w:rPr>
        <w:t xml:space="preserve">0 відсотка. </w:t>
      </w:r>
    </w:p>
    <w:p w:rsidR="0099039D" w:rsidRPr="009E5347" w:rsidRDefault="0099039D" w:rsidP="00D45F31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uk-UA"/>
        </w:rPr>
      </w:pPr>
    </w:p>
    <w:p w:rsidR="0099039D" w:rsidRPr="009E5347" w:rsidRDefault="0099039D" w:rsidP="0099039D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uk-UA"/>
        </w:rPr>
      </w:pPr>
      <w:r w:rsidRPr="009E5347">
        <w:rPr>
          <w:rFonts w:cs="Arial"/>
          <w:sz w:val="24"/>
          <w:lang w:val="uk-UA"/>
        </w:rPr>
        <w:t xml:space="preserve">У </w:t>
      </w:r>
      <w:r w:rsidRPr="009E5347">
        <w:rPr>
          <w:rFonts w:cs="Arial"/>
          <w:b/>
          <w:sz w:val="24"/>
          <w:lang w:val="uk-UA"/>
        </w:rPr>
        <w:t>країнах, що розвиваються</w:t>
      </w:r>
      <w:r w:rsidRPr="009E5347">
        <w:rPr>
          <w:rFonts w:cs="Arial"/>
          <w:sz w:val="24"/>
          <w:lang w:val="uk-UA"/>
        </w:rPr>
        <w:t xml:space="preserve">, досягнуто значного зростання обсягу збуту в органічному вираженні на рівні </w:t>
      </w:r>
      <w:r w:rsidR="001E13CA">
        <w:rPr>
          <w:rFonts w:cs="Arial"/>
          <w:sz w:val="24"/>
          <w:lang w:val="uk-UA"/>
        </w:rPr>
        <w:t>2</w:t>
      </w:r>
      <w:r w:rsidR="006C331A">
        <w:rPr>
          <w:rFonts w:cs="Arial"/>
          <w:sz w:val="24"/>
          <w:lang w:val="uk-UA"/>
        </w:rPr>
        <w:t>,</w:t>
      </w:r>
      <w:r w:rsidRPr="009E5347">
        <w:rPr>
          <w:rFonts w:cs="Arial"/>
          <w:sz w:val="24"/>
          <w:lang w:val="uk-UA"/>
        </w:rPr>
        <w:t xml:space="preserve">7 відсотка. В діяльності у </w:t>
      </w:r>
      <w:r w:rsidRPr="009E5347">
        <w:rPr>
          <w:rFonts w:cs="Arial"/>
          <w:b/>
          <w:bCs/>
          <w:sz w:val="24"/>
          <w:lang w:val="uk-UA"/>
        </w:rPr>
        <w:t xml:space="preserve">розвинених країнах </w:t>
      </w:r>
      <w:r w:rsidRPr="009E5347">
        <w:rPr>
          <w:rFonts w:cs="Arial"/>
          <w:sz w:val="24"/>
          <w:lang w:val="uk-UA"/>
        </w:rPr>
        <w:lastRenderedPageBreak/>
        <w:t>спостерігалася негативна зміна обсягу збуту в органічному вираженні на рівні -2</w:t>
      </w:r>
      <w:r w:rsidR="006C331A">
        <w:rPr>
          <w:rFonts w:cs="Arial"/>
          <w:sz w:val="24"/>
          <w:lang w:val="uk-UA"/>
        </w:rPr>
        <w:t>,</w:t>
      </w:r>
      <w:r w:rsidRPr="009E5347">
        <w:rPr>
          <w:rFonts w:cs="Arial"/>
          <w:sz w:val="24"/>
          <w:lang w:val="uk-UA"/>
        </w:rPr>
        <w:t>3 відсотка.</w:t>
      </w:r>
    </w:p>
    <w:p w:rsidR="00096115" w:rsidRPr="0008101D" w:rsidRDefault="00096115" w:rsidP="00C124F6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</w:p>
    <w:p w:rsidR="0099039D" w:rsidRPr="009E5347" w:rsidRDefault="0099039D" w:rsidP="0099039D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uk-UA"/>
        </w:rPr>
      </w:pPr>
      <w:r w:rsidRPr="009E5347">
        <w:rPr>
          <w:rFonts w:cs="Arial"/>
          <w:sz w:val="24"/>
          <w:lang w:val="uk-UA"/>
        </w:rPr>
        <w:t xml:space="preserve">Обсяг збуту </w:t>
      </w:r>
      <w:r w:rsidR="006C331A">
        <w:rPr>
          <w:rFonts w:cs="Arial"/>
          <w:sz w:val="24"/>
          <w:lang w:val="uk-UA"/>
        </w:rPr>
        <w:t xml:space="preserve">в </w:t>
      </w:r>
      <w:r w:rsidRPr="009E5347">
        <w:rPr>
          <w:rFonts w:cs="Arial"/>
          <w:sz w:val="24"/>
          <w:lang w:val="uk-UA"/>
        </w:rPr>
        <w:t xml:space="preserve">країнах </w:t>
      </w:r>
      <w:r w:rsidRPr="009E5347">
        <w:rPr>
          <w:rFonts w:cs="Arial"/>
          <w:b/>
          <w:sz w:val="24"/>
          <w:lang w:val="uk-UA"/>
        </w:rPr>
        <w:t xml:space="preserve">Західної Європи </w:t>
      </w:r>
      <w:r w:rsidR="00091068" w:rsidRPr="00091068">
        <w:rPr>
          <w:rFonts w:cs="Arial"/>
          <w:sz w:val="24"/>
          <w:lang w:val="uk-UA"/>
        </w:rPr>
        <w:t>показав</w:t>
      </w:r>
      <w:r w:rsidR="00091068">
        <w:rPr>
          <w:rFonts w:cs="Arial"/>
          <w:b/>
          <w:sz w:val="24"/>
          <w:lang w:val="uk-UA"/>
        </w:rPr>
        <w:t xml:space="preserve"> </w:t>
      </w:r>
      <w:r w:rsidRPr="009E5347">
        <w:rPr>
          <w:rFonts w:cs="Arial"/>
          <w:sz w:val="24"/>
          <w:lang w:val="uk-UA"/>
        </w:rPr>
        <w:t>негативну зміну в органічному вираженні на -2</w:t>
      </w:r>
      <w:r w:rsidR="006C331A">
        <w:rPr>
          <w:rFonts w:cs="Arial"/>
          <w:sz w:val="24"/>
          <w:lang w:val="uk-UA"/>
        </w:rPr>
        <w:t>,</w:t>
      </w:r>
      <w:r w:rsidRPr="009E5347">
        <w:rPr>
          <w:rFonts w:cs="Arial"/>
          <w:sz w:val="24"/>
          <w:lang w:val="uk-UA"/>
        </w:rPr>
        <w:t xml:space="preserve">1 відсотка. У країнах </w:t>
      </w:r>
      <w:r w:rsidRPr="009E5347">
        <w:rPr>
          <w:rFonts w:cs="Arial"/>
          <w:b/>
          <w:bCs/>
          <w:sz w:val="24"/>
          <w:lang w:val="uk-UA"/>
        </w:rPr>
        <w:t>Східної Європи</w:t>
      </w:r>
      <w:r w:rsidRPr="009E5347">
        <w:rPr>
          <w:rFonts w:cs="Arial"/>
          <w:bCs/>
          <w:sz w:val="24"/>
          <w:lang w:val="uk-UA"/>
        </w:rPr>
        <w:t xml:space="preserve"> </w:t>
      </w:r>
      <w:r w:rsidRPr="009E5347">
        <w:rPr>
          <w:rFonts w:cs="Arial"/>
          <w:sz w:val="24"/>
          <w:lang w:val="uk-UA"/>
        </w:rPr>
        <w:t>досягнуто зростання обсягу збуту в органічному вираженні на рівні 7</w:t>
      </w:r>
      <w:r w:rsidR="006C331A">
        <w:rPr>
          <w:rFonts w:cs="Arial"/>
          <w:sz w:val="24"/>
          <w:lang w:val="uk-UA"/>
        </w:rPr>
        <w:t>,</w:t>
      </w:r>
      <w:r w:rsidRPr="009E5347">
        <w:rPr>
          <w:rFonts w:cs="Arial"/>
          <w:sz w:val="24"/>
          <w:lang w:val="uk-UA"/>
        </w:rPr>
        <w:t xml:space="preserve">7 відсотка. </w:t>
      </w:r>
      <w:r w:rsidRPr="009E5347">
        <w:rPr>
          <w:rFonts w:cs="Arial"/>
          <w:color w:val="000000"/>
          <w:sz w:val="24"/>
          <w:lang w:val="uk-UA"/>
        </w:rPr>
        <w:t xml:space="preserve">У країнах </w:t>
      </w:r>
      <w:r w:rsidRPr="009E5347">
        <w:rPr>
          <w:rFonts w:cs="Arial"/>
          <w:b/>
          <w:color w:val="000000"/>
          <w:sz w:val="24"/>
          <w:lang w:val="uk-UA"/>
        </w:rPr>
        <w:t>Африки та Близького Сходу</w:t>
      </w:r>
      <w:r w:rsidRPr="009E5347">
        <w:rPr>
          <w:rFonts w:cs="Arial"/>
          <w:sz w:val="24"/>
          <w:lang w:val="uk-UA"/>
        </w:rPr>
        <w:t xml:space="preserve"> зростання </w:t>
      </w:r>
      <w:r w:rsidRPr="009E5347">
        <w:rPr>
          <w:rFonts w:cs="Arial"/>
          <w:bCs/>
          <w:sz w:val="24"/>
          <w:lang w:val="uk-UA"/>
        </w:rPr>
        <w:t xml:space="preserve">обсягу збуту в органічному вираженні </w:t>
      </w:r>
      <w:r w:rsidR="006C331A">
        <w:rPr>
          <w:rFonts w:cs="Arial"/>
          <w:bCs/>
          <w:sz w:val="24"/>
          <w:lang w:val="uk-UA"/>
        </w:rPr>
        <w:t xml:space="preserve">становило </w:t>
      </w:r>
      <w:r w:rsidRPr="009E5347">
        <w:rPr>
          <w:rFonts w:cs="Arial"/>
          <w:sz w:val="24"/>
          <w:lang w:val="uk-UA"/>
        </w:rPr>
        <w:t>19</w:t>
      </w:r>
      <w:r w:rsidR="001E13CA">
        <w:rPr>
          <w:rFonts w:cs="Arial"/>
          <w:sz w:val="24"/>
          <w:lang w:val="uk-UA"/>
        </w:rPr>
        <w:t>,</w:t>
      </w:r>
      <w:r w:rsidRPr="009E5347">
        <w:rPr>
          <w:rFonts w:cs="Arial"/>
          <w:sz w:val="24"/>
          <w:lang w:val="uk-UA"/>
        </w:rPr>
        <w:t xml:space="preserve">1 відсотка. У країнах </w:t>
      </w:r>
      <w:r w:rsidRPr="009E5347">
        <w:rPr>
          <w:rFonts w:cs="Arial"/>
          <w:b/>
          <w:sz w:val="24"/>
          <w:lang w:val="uk-UA"/>
        </w:rPr>
        <w:t>Північної Америки</w:t>
      </w:r>
      <w:r w:rsidRPr="009E5347">
        <w:rPr>
          <w:rFonts w:cs="Arial"/>
          <w:sz w:val="24"/>
          <w:lang w:val="uk-UA"/>
        </w:rPr>
        <w:t xml:space="preserve"> зафіксовано негативну зміну обсягу збуту в органічному вираженні на рівні -3</w:t>
      </w:r>
      <w:r w:rsidR="006C331A">
        <w:rPr>
          <w:rFonts w:cs="Arial"/>
          <w:sz w:val="24"/>
          <w:lang w:val="uk-UA"/>
        </w:rPr>
        <w:t>,</w:t>
      </w:r>
      <w:r w:rsidRPr="009E5347">
        <w:rPr>
          <w:rFonts w:cs="Arial"/>
          <w:sz w:val="24"/>
          <w:lang w:val="uk-UA"/>
        </w:rPr>
        <w:t>1 відсотка.</w:t>
      </w:r>
      <w:r w:rsidRPr="009E5347">
        <w:rPr>
          <w:rFonts w:cs="Arial"/>
          <w:b/>
          <w:bCs/>
          <w:sz w:val="24"/>
          <w:lang w:val="uk-UA"/>
        </w:rPr>
        <w:t xml:space="preserve"> </w:t>
      </w:r>
      <w:r w:rsidRPr="009E5347">
        <w:rPr>
          <w:rFonts w:cs="Arial"/>
          <w:color w:val="000000"/>
          <w:sz w:val="24"/>
          <w:lang w:val="uk-UA"/>
        </w:rPr>
        <w:t xml:space="preserve">У країнах </w:t>
      </w:r>
      <w:r w:rsidRPr="009E5347">
        <w:rPr>
          <w:rFonts w:cs="Arial"/>
          <w:b/>
          <w:color w:val="000000"/>
          <w:sz w:val="24"/>
          <w:lang w:val="uk-UA"/>
        </w:rPr>
        <w:t>Латинської Америки</w:t>
      </w:r>
      <w:r w:rsidRPr="009E5347">
        <w:rPr>
          <w:rFonts w:cs="Arial"/>
          <w:bCs/>
          <w:sz w:val="24"/>
          <w:lang w:val="uk-UA"/>
        </w:rPr>
        <w:t xml:space="preserve"> обсяг збуту в органічному вираженні </w:t>
      </w:r>
      <w:r w:rsidRPr="00F147D3">
        <w:rPr>
          <w:rFonts w:cs="Arial"/>
          <w:bCs/>
          <w:sz w:val="24"/>
          <w:lang w:val="uk-UA"/>
        </w:rPr>
        <w:t>зменшився</w:t>
      </w:r>
      <w:r w:rsidRPr="009E5347">
        <w:rPr>
          <w:rFonts w:cs="Arial"/>
          <w:bCs/>
          <w:sz w:val="24"/>
          <w:lang w:val="uk-UA"/>
        </w:rPr>
        <w:t xml:space="preserve"> на рівні -3</w:t>
      </w:r>
      <w:r w:rsidR="006C331A">
        <w:rPr>
          <w:rFonts w:cs="Arial"/>
          <w:bCs/>
          <w:sz w:val="24"/>
          <w:lang w:val="uk-UA"/>
        </w:rPr>
        <w:t>,</w:t>
      </w:r>
      <w:r w:rsidRPr="009E5347">
        <w:rPr>
          <w:rFonts w:cs="Arial"/>
          <w:sz w:val="24"/>
          <w:lang w:val="uk-UA"/>
        </w:rPr>
        <w:t xml:space="preserve">4 відсотка. У </w:t>
      </w:r>
      <w:r w:rsidRPr="009E5347">
        <w:rPr>
          <w:rFonts w:cs="Arial"/>
          <w:color w:val="000000"/>
          <w:sz w:val="24"/>
          <w:lang w:val="uk-UA"/>
        </w:rPr>
        <w:t xml:space="preserve">країнах </w:t>
      </w:r>
      <w:r w:rsidRPr="009E5347">
        <w:rPr>
          <w:rFonts w:cs="Arial"/>
          <w:b/>
          <w:color w:val="000000"/>
          <w:sz w:val="24"/>
          <w:lang w:val="uk-UA"/>
        </w:rPr>
        <w:t>Азійсько-Тихоокеанського</w:t>
      </w:r>
      <w:r w:rsidRPr="009E5347">
        <w:rPr>
          <w:rFonts w:cs="Arial"/>
          <w:color w:val="000000"/>
          <w:sz w:val="24"/>
          <w:lang w:val="uk-UA"/>
        </w:rPr>
        <w:t xml:space="preserve"> регіону</w:t>
      </w:r>
      <w:r w:rsidRPr="009E5347">
        <w:rPr>
          <w:rFonts w:cs="Arial"/>
          <w:sz w:val="24"/>
          <w:lang w:val="uk-UA"/>
        </w:rPr>
        <w:t xml:space="preserve"> обсяг збуту </w:t>
      </w:r>
      <w:r w:rsidR="003E547E">
        <w:rPr>
          <w:rFonts w:cs="Arial"/>
          <w:sz w:val="24"/>
          <w:lang w:val="uk-UA"/>
        </w:rPr>
        <w:t xml:space="preserve">знизився </w:t>
      </w:r>
      <w:r w:rsidRPr="009E5347">
        <w:rPr>
          <w:rFonts w:cs="Arial"/>
          <w:sz w:val="24"/>
          <w:lang w:val="uk-UA"/>
        </w:rPr>
        <w:t>в органічному вираженні на -5</w:t>
      </w:r>
      <w:r w:rsidR="006C331A">
        <w:rPr>
          <w:rFonts w:cs="Arial"/>
          <w:sz w:val="24"/>
          <w:lang w:val="uk-UA"/>
        </w:rPr>
        <w:t>,</w:t>
      </w:r>
      <w:r w:rsidRPr="009E5347">
        <w:rPr>
          <w:rFonts w:cs="Arial"/>
          <w:sz w:val="24"/>
          <w:lang w:val="uk-UA"/>
        </w:rPr>
        <w:t>7 відсотка.</w:t>
      </w:r>
    </w:p>
    <w:p w:rsidR="0099039D" w:rsidRPr="009E5347" w:rsidRDefault="0099039D" w:rsidP="00C124F6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uk-UA"/>
        </w:rPr>
      </w:pPr>
    </w:p>
    <w:p w:rsidR="001824AD" w:rsidRPr="009E5347" w:rsidRDefault="001824AD" w:rsidP="001824AD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uk-UA"/>
        </w:rPr>
      </w:pPr>
      <w:r w:rsidRPr="009E5347">
        <w:rPr>
          <w:rFonts w:cs="Arial"/>
          <w:b/>
          <w:sz w:val="24"/>
          <w:lang w:val="uk-UA"/>
        </w:rPr>
        <w:t>Скорегований операційний прибуток (EBIT)</w:t>
      </w:r>
      <w:r w:rsidRPr="009E5347">
        <w:rPr>
          <w:rFonts w:cs="Arial"/>
          <w:sz w:val="24"/>
          <w:lang w:val="uk-UA"/>
        </w:rPr>
        <w:t xml:space="preserve"> </w:t>
      </w:r>
      <w:r w:rsidRPr="00F147D3">
        <w:rPr>
          <w:rFonts w:cs="Arial"/>
          <w:sz w:val="24"/>
          <w:lang w:val="uk-UA"/>
        </w:rPr>
        <w:t>зменшився</w:t>
      </w:r>
      <w:r w:rsidRPr="009E5347">
        <w:rPr>
          <w:rFonts w:cs="Arial"/>
          <w:sz w:val="24"/>
          <w:lang w:val="uk-UA"/>
        </w:rPr>
        <w:t xml:space="preserve"> на -8</w:t>
      </w:r>
      <w:r w:rsidR="006C331A">
        <w:rPr>
          <w:rFonts w:cs="Arial"/>
          <w:sz w:val="24"/>
          <w:lang w:val="uk-UA"/>
        </w:rPr>
        <w:t>,</w:t>
      </w:r>
      <w:r w:rsidRPr="009E5347">
        <w:rPr>
          <w:rFonts w:cs="Arial"/>
          <w:sz w:val="24"/>
          <w:lang w:val="uk-UA"/>
        </w:rPr>
        <w:t xml:space="preserve">2 відсотка – з 926 мільйонів євро у третьому кварталі 2018 </w:t>
      </w:r>
      <w:r w:rsidR="001E13CA">
        <w:rPr>
          <w:rFonts w:cs="Arial"/>
          <w:sz w:val="24"/>
          <w:lang w:val="uk-UA"/>
        </w:rPr>
        <w:t>року</w:t>
      </w:r>
      <w:r w:rsidRPr="009E5347">
        <w:rPr>
          <w:rFonts w:cs="Arial"/>
          <w:sz w:val="24"/>
          <w:lang w:val="uk-UA"/>
        </w:rPr>
        <w:t xml:space="preserve"> до 850 мільйонів євро.</w:t>
      </w:r>
    </w:p>
    <w:p w:rsidR="0099039D" w:rsidRPr="009E5347" w:rsidRDefault="0099039D" w:rsidP="00C124F6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uk-UA"/>
        </w:rPr>
      </w:pPr>
    </w:p>
    <w:p w:rsidR="001824AD" w:rsidRPr="009E5347" w:rsidRDefault="001824AD" w:rsidP="001824AD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uk-UA"/>
        </w:rPr>
      </w:pPr>
      <w:r w:rsidRPr="009E5347">
        <w:rPr>
          <w:rFonts w:cs="Arial"/>
          <w:sz w:val="24"/>
          <w:lang w:val="uk-UA"/>
        </w:rPr>
        <w:t>Показник</w:t>
      </w:r>
      <w:r w:rsidRPr="009E5347">
        <w:rPr>
          <w:rFonts w:cs="Arial"/>
          <w:b/>
          <w:sz w:val="24"/>
          <w:lang w:val="uk-UA"/>
        </w:rPr>
        <w:t xml:space="preserve"> скорегованої рентабельності обороту</w:t>
      </w:r>
      <w:r w:rsidRPr="009E5347">
        <w:rPr>
          <w:rFonts w:cs="Arial"/>
          <w:sz w:val="24"/>
          <w:lang w:val="uk-UA"/>
        </w:rPr>
        <w:t xml:space="preserve"> </w:t>
      </w:r>
      <w:r w:rsidRPr="009E5347">
        <w:rPr>
          <w:rFonts w:cs="Arial"/>
          <w:b/>
          <w:sz w:val="24"/>
          <w:lang w:val="uk-UA"/>
        </w:rPr>
        <w:t>(EBIT)</w:t>
      </w:r>
      <w:r w:rsidRPr="009E5347">
        <w:rPr>
          <w:rFonts w:cs="Arial"/>
          <w:sz w:val="24"/>
          <w:lang w:val="uk-UA"/>
        </w:rPr>
        <w:t xml:space="preserve"> </w:t>
      </w:r>
      <w:r w:rsidR="006C331A">
        <w:rPr>
          <w:rFonts w:cs="Arial"/>
          <w:sz w:val="24"/>
          <w:lang w:val="uk-UA"/>
        </w:rPr>
        <w:t xml:space="preserve">становив </w:t>
      </w:r>
      <w:r w:rsidR="001E13CA">
        <w:rPr>
          <w:rFonts w:cs="Arial"/>
          <w:sz w:val="24"/>
          <w:lang w:val="uk-UA"/>
        </w:rPr>
        <w:t>16,</w:t>
      </w:r>
      <w:r w:rsidRPr="009E5347">
        <w:rPr>
          <w:rFonts w:cs="Arial"/>
          <w:sz w:val="24"/>
          <w:lang w:val="uk-UA"/>
        </w:rPr>
        <w:t>7 відсотка, що на -1</w:t>
      </w:r>
      <w:r w:rsidR="006C331A">
        <w:rPr>
          <w:rFonts w:cs="Arial"/>
          <w:sz w:val="24"/>
          <w:lang w:val="uk-UA"/>
        </w:rPr>
        <w:t>,</w:t>
      </w:r>
      <w:r w:rsidRPr="009E5347">
        <w:rPr>
          <w:rFonts w:cs="Arial"/>
          <w:sz w:val="24"/>
          <w:lang w:val="uk-UA"/>
        </w:rPr>
        <w:t>7 процентного пункту нижче</w:t>
      </w:r>
      <w:r w:rsidR="006C331A">
        <w:rPr>
          <w:rFonts w:cs="Arial"/>
          <w:sz w:val="24"/>
          <w:lang w:val="uk-UA"/>
        </w:rPr>
        <w:t>, якщо</w:t>
      </w:r>
      <w:r w:rsidRPr="009E5347">
        <w:rPr>
          <w:rFonts w:cs="Arial"/>
          <w:sz w:val="24"/>
          <w:lang w:val="uk-UA"/>
        </w:rPr>
        <w:t xml:space="preserve"> порівн</w:t>
      </w:r>
      <w:r w:rsidR="006C331A">
        <w:rPr>
          <w:rFonts w:cs="Arial"/>
          <w:sz w:val="24"/>
          <w:lang w:val="uk-UA"/>
        </w:rPr>
        <w:t xml:space="preserve">ювати </w:t>
      </w:r>
      <w:r w:rsidRPr="009E5347">
        <w:rPr>
          <w:rFonts w:cs="Arial"/>
          <w:sz w:val="24"/>
          <w:lang w:val="uk-UA"/>
        </w:rPr>
        <w:t xml:space="preserve">з показником за аналогічний квартал минулого року. </w:t>
      </w:r>
    </w:p>
    <w:p w:rsidR="0099039D" w:rsidRPr="009E5347" w:rsidRDefault="0099039D" w:rsidP="00C124F6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uk-UA"/>
        </w:rPr>
      </w:pPr>
    </w:p>
    <w:p w:rsidR="005448CF" w:rsidRPr="005B1653" w:rsidRDefault="001824AD" w:rsidP="005448CF">
      <w:pPr>
        <w:autoSpaceDE w:val="0"/>
        <w:autoSpaceDN w:val="0"/>
        <w:adjustRightInd w:val="0"/>
        <w:spacing w:line="360" w:lineRule="auto"/>
        <w:jc w:val="both"/>
        <w:rPr>
          <w:rFonts w:cs="Arial"/>
          <w:b/>
          <w:sz w:val="24"/>
          <w:lang w:val="ru-RU"/>
        </w:rPr>
      </w:pPr>
      <w:r w:rsidRPr="009E5347">
        <w:rPr>
          <w:rFonts w:cs="Arial"/>
          <w:b/>
          <w:sz w:val="24"/>
          <w:lang w:val="uk-UA"/>
        </w:rPr>
        <w:t>Скоригований прибуток на привілейовану акцію</w:t>
      </w:r>
      <w:r w:rsidRPr="009E5347">
        <w:rPr>
          <w:rFonts w:cs="Arial"/>
          <w:sz w:val="24"/>
          <w:lang w:val="uk-UA"/>
        </w:rPr>
        <w:t xml:space="preserve"> з</w:t>
      </w:r>
      <w:r w:rsidR="001E13CA">
        <w:rPr>
          <w:rFonts w:cs="Arial"/>
          <w:sz w:val="24"/>
          <w:lang w:val="uk-UA"/>
        </w:rPr>
        <w:t>меншився на -9,5 відсотка – з 1,</w:t>
      </w:r>
      <w:r w:rsidRPr="009E5347">
        <w:rPr>
          <w:rFonts w:cs="Arial"/>
          <w:sz w:val="24"/>
          <w:lang w:val="uk-UA"/>
        </w:rPr>
        <w:t>58 євро у третьому</w:t>
      </w:r>
      <w:r w:rsidR="001E13CA">
        <w:rPr>
          <w:rFonts w:cs="Arial"/>
          <w:sz w:val="24"/>
          <w:lang w:val="uk-UA"/>
        </w:rPr>
        <w:t xml:space="preserve"> кварталі 2018 року до 1,</w:t>
      </w:r>
      <w:r w:rsidRPr="009E5347">
        <w:rPr>
          <w:rFonts w:cs="Arial"/>
          <w:sz w:val="24"/>
          <w:lang w:val="uk-UA"/>
        </w:rPr>
        <w:t>43 євро. За умови відсутності коливань обмінних курсів валют зміна прибутку на привілейовану акцію (EPS) становила -10</w:t>
      </w:r>
      <w:r w:rsidR="006C331A">
        <w:rPr>
          <w:rFonts w:cs="Arial"/>
          <w:sz w:val="24"/>
          <w:lang w:val="uk-UA"/>
        </w:rPr>
        <w:t>,</w:t>
      </w:r>
      <w:r w:rsidRPr="009E5347">
        <w:rPr>
          <w:rFonts w:cs="Arial"/>
          <w:sz w:val="24"/>
          <w:lang w:val="uk-UA"/>
        </w:rPr>
        <w:t>8 відсотка.</w:t>
      </w:r>
    </w:p>
    <w:p w:rsidR="009D7D58" w:rsidRPr="009E5347" w:rsidRDefault="009D7D58" w:rsidP="00966DA5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uk-UA"/>
        </w:rPr>
      </w:pPr>
    </w:p>
    <w:p w:rsidR="001824AD" w:rsidRPr="001E13CA" w:rsidRDefault="001824AD" w:rsidP="001824AD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uk-UA"/>
        </w:rPr>
      </w:pPr>
      <w:r w:rsidRPr="001E13CA">
        <w:rPr>
          <w:rFonts w:cs="Arial"/>
          <w:sz w:val="24"/>
          <w:lang w:val="uk-UA"/>
        </w:rPr>
        <w:t xml:space="preserve">Співвідношення </w:t>
      </w:r>
      <w:r w:rsidRPr="001E13CA">
        <w:rPr>
          <w:rFonts w:cs="Arial"/>
          <w:b/>
          <w:sz w:val="24"/>
          <w:lang w:val="uk-UA"/>
        </w:rPr>
        <w:t xml:space="preserve">чистого оборотного капіталу </w:t>
      </w:r>
      <w:r w:rsidRPr="001E13CA">
        <w:rPr>
          <w:rFonts w:cs="Arial"/>
          <w:sz w:val="24"/>
          <w:lang w:val="uk-UA"/>
        </w:rPr>
        <w:t>до обсягу збуту покращилос</w:t>
      </w:r>
      <w:r w:rsidR="006C331A">
        <w:rPr>
          <w:rFonts w:cs="Arial"/>
          <w:sz w:val="24"/>
          <w:lang w:val="uk-UA"/>
        </w:rPr>
        <w:t>я</w:t>
      </w:r>
      <w:r w:rsidRPr="001E13CA">
        <w:rPr>
          <w:rFonts w:cs="Arial"/>
          <w:sz w:val="24"/>
          <w:lang w:val="uk-UA"/>
        </w:rPr>
        <w:t xml:space="preserve"> до рівня 5</w:t>
      </w:r>
      <w:r w:rsidR="006C331A">
        <w:rPr>
          <w:rFonts w:cs="Arial"/>
          <w:sz w:val="24"/>
          <w:lang w:val="uk-UA"/>
        </w:rPr>
        <w:t>,</w:t>
      </w:r>
      <w:r w:rsidRPr="001E13CA">
        <w:rPr>
          <w:rFonts w:cs="Arial"/>
          <w:sz w:val="24"/>
          <w:lang w:val="uk-UA"/>
        </w:rPr>
        <w:t>7 відсотка (третій квартал 2018 року</w:t>
      </w:r>
      <w:r w:rsidR="006C331A">
        <w:rPr>
          <w:rFonts w:cs="Arial"/>
          <w:sz w:val="24"/>
          <w:lang w:val="uk-UA"/>
        </w:rPr>
        <w:t xml:space="preserve"> – </w:t>
      </w:r>
      <w:r w:rsidRPr="001E13CA">
        <w:rPr>
          <w:rFonts w:cs="Arial"/>
          <w:sz w:val="24"/>
          <w:lang w:val="uk-UA"/>
        </w:rPr>
        <w:t>6</w:t>
      </w:r>
      <w:r w:rsidR="006C331A">
        <w:rPr>
          <w:rFonts w:cs="Arial"/>
          <w:sz w:val="24"/>
          <w:lang w:val="uk-UA"/>
        </w:rPr>
        <w:t>,</w:t>
      </w:r>
      <w:r w:rsidRPr="001E13CA">
        <w:rPr>
          <w:rFonts w:cs="Arial"/>
          <w:sz w:val="24"/>
          <w:lang w:val="uk-UA"/>
        </w:rPr>
        <w:t xml:space="preserve">6 відсотка). </w:t>
      </w:r>
    </w:p>
    <w:p w:rsidR="001824AD" w:rsidRPr="009E5347" w:rsidRDefault="001824AD" w:rsidP="00966DA5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uk-UA"/>
        </w:rPr>
      </w:pPr>
    </w:p>
    <w:p w:rsidR="00800DB0" w:rsidRPr="001E13CA" w:rsidRDefault="001E13CA" w:rsidP="00800DB0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uk-UA"/>
        </w:rPr>
      </w:pPr>
      <w:r>
        <w:rPr>
          <w:rFonts w:cs="Arial"/>
          <w:sz w:val="24"/>
          <w:lang w:val="uk-UA"/>
        </w:rPr>
        <w:t>О</w:t>
      </w:r>
      <w:r w:rsidR="001824AD" w:rsidRPr="009E5347">
        <w:rPr>
          <w:rFonts w:cs="Arial"/>
          <w:sz w:val="24"/>
          <w:lang w:val="uk-UA"/>
        </w:rPr>
        <w:t xml:space="preserve">бсяг </w:t>
      </w:r>
      <w:r w:rsidR="001824AD" w:rsidRPr="001E13CA">
        <w:rPr>
          <w:rFonts w:cs="Arial"/>
          <w:b/>
          <w:sz w:val="24"/>
          <w:lang w:val="uk-UA"/>
        </w:rPr>
        <w:t xml:space="preserve">вільних грошових коштів </w:t>
      </w:r>
      <w:r w:rsidR="001824AD" w:rsidRPr="001E13CA">
        <w:rPr>
          <w:rFonts w:cs="Arial"/>
          <w:sz w:val="24"/>
          <w:lang w:val="uk-UA"/>
        </w:rPr>
        <w:t>у третьому</w:t>
      </w:r>
      <w:r w:rsidR="001824AD" w:rsidRPr="009E5347">
        <w:rPr>
          <w:rFonts w:cs="Arial"/>
          <w:sz w:val="24"/>
          <w:lang w:val="uk-UA"/>
        </w:rPr>
        <w:t xml:space="preserve"> кварталі 2019 року </w:t>
      </w:r>
      <w:r w:rsidR="006C331A">
        <w:rPr>
          <w:rFonts w:cs="Arial"/>
          <w:sz w:val="24"/>
          <w:lang w:val="uk-UA"/>
        </w:rPr>
        <w:t xml:space="preserve">становив </w:t>
      </w:r>
      <w:r w:rsidRPr="0008101D">
        <w:rPr>
          <w:rFonts w:cs="Arial"/>
          <w:sz w:val="24"/>
          <w:lang w:val="uk-UA"/>
        </w:rPr>
        <w:t xml:space="preserve">823 </w:t>
      </w:r>
      <w:r w:rsidRPr="009E5347">
        <w:rPr>
          <w:rFonts w:cs="Arial"/>
          <w:sz w:val="24"/>
          <w:lang w:val="uk-UA"/>
        </w:rPr>
        <w:t>мільйон</w:t>
      </w:r>
      <w:r w:rsidR="006C331A">
        <w:rPr>
          <w:rFonts w:cs="Arial"/>
          <w:sz w:val="24"/>
          <w:lang w:val="uk-UA"/>
        </w:rPr>
        <w:t xml:space="preserve">и </w:t>
      </w:r>
      <w:r w:rsidRPr="009E5347">
        <w:rPr>
          <w:rFonts w:cs="Arial"/>
          <w:sz w:val="24"/>
          <w:lang w:val="uk-UA"/>
        </w:rPr>
        <w:t xml:space="preserve">євро </w:t>
      </w:r>
      <w:r>
        <w:rPr>
          <w:rFonts w:cs="Arial"/>
          <w:sz w:val="24"/>
          <w:lang w:val="uk-UA"/>
        </w:rPr>
        <w:t xml:space="preserve">та </w:t>
      </w:r>
      <w:r w:rsidR="001824AD" w:rsidRPr="009E5347">
        <w:rPr>
          <w:rFonts w:cs="Arial"/>
          <w:sz w:val="24"/>
          <w:lang w:val="uk-UA"/>
        </w:rPr>
        <w:t>був значно вищим, ніж у такий період попереднього року (</w:t>
      </w:r>
      <w:r w:rsidR="00800DB0" w:rsidRPr="0008101D">
        <w:rPr>
          <w:rFonts w:cs="Arial"/>
          <w:sz w:val="24"/>
          <w:lang w:val="uk-UA"/>
        </w:rPr>
        <w:t xml:space="preserve">484 </w:t>
      </w:r>
      <w:r w:rsidR="001824AD" w:rsidRPr="009E5347">
        <w:rPr>
          <w:rFonts w:cs="Arial"/>
          <w:sz w:val="24"/>
          <w:lang w:val="uk-UA"/>
        </w:rPr>
        <w:t xml:space="preserve">мільйони євро). Таке зростання є свідченням спроможності компанії створювати </w:t>
      </w:r>
      <w:r w:rsidR="001824AD" w:rsidRPr="001E13CA">
        <w:rPr>
          <w:rFonts w:cs="Arial"/>
          <w:sz w:val="24"/>
          <w:lang w:val="uk-UA"/>
        </w:rPr>
        <w:t>потік вільних грошових коштів.</w:t>
      </w:r>
    </w:p>
    <w:p w:rsidR="00800DB0" w:rsidRPr="0008101D" w:rsidRDefault="00800DB0" w:rsidP="00966DA5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</w:p>
    <w:p w:rsidR="008D5739" w:rsidRPr="009E5347" w:rsidRDefault="00073743" w:rsidP="008D5739">
      <w:pPr>
        <w:autoSpaceDE w:val="0"/>
        <w:autoSpaceDN w:val="0"/>
        <w:adjustRightInd w:val="0"/>
        <w:spacing w:after="120" w:line="360" w:lineRule="auto"/>
        <w:jc w:val="both"/>
        <w:rPr>
          <w:rFonts w:cs="Arial"/>
          <w:b/>
          <w:sz w:val="24"/>
          <w:lang w:val="uk-UA"/>
        </w:rPr>
      </w:pPr>
      <w:r w:rsidRPr="0008101D">
        <w:rPr>
          <w:rFonts w:cs="Arial"/>
          <w:b/>
          <w:sz w:val="24"/>
          <w:lang w:val="ru-RU"/>
        </w:rPr>
        <w:br w:type="page"/>
      </w:r>
      <w:r w:rsidR="008D5739" w:rsidRPr="009E5347">
        <w:rPr>
          <w:rFonts w:cs="Arial"/>
          <w:b/>
          <w:sz w:val="24"/>
          <w:lang w:val="uk-UA"/>
        </w:rPr>
        <w:lastRenderedPageBreak/>
        <w:t>Показники діяльності бізнес-підрозділів</w:t>
      </w:r>
    </w:p>
    <w:p w:rsidR="00F32D28" w:rsidRPr="009E5347" w:rsidRDefault="00F32D28" w:rsidP="00A0013F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uk-UA"/>
        </w:rPr>
      </w:pPr>
      <w:r w:rsidRPr="009E5347">
        <w:rPr>
          <w:rFonts w:cs="Arial"/>
          <w:sz w:val="24"/>
          <w:lang w:val="uk-UA"/>
        </w:rPr>
        <w:t>У третьому кварталі 2019 року обсяг збуту в бізнес-підрозділі</w:t>
      </w:r>
      <w:r w:rsidRPr="009E5347">
        <w:rPr>
          <w:rFonts w:cs="Arial"/>
          <w:b/>
          <w:sz w:val="24"/>
          <w:lang w:val="uk-UA"/>
        </w:rPr>
        <w:t xml:space="preserve"> «Клейові технології» </w:t>
      </w:r>
      <w:r w:rsidR="006C331A" w:rsidRPr="006C331A">
        <w:rPr>
          <w:rFonts w:cs="Arial"/>
          <w:sz w:val="24"/>
          <w:lang w:val="uk-UA"/>
        </w:rPr>
        <w:t xml:space="preserve">становив </w:t>
      </w:r>
      <w:r w:rsidRPr="009E5347">
        <w:rPr>
          <w:rFonts w:cs="Arial"/>
          <w:sz w:val="24"/>
          <w:lang w:val="uk-UA"/>
        </w:rPr>
        <w:t>2,39</w:t>
      </w:r>
      <w:r w:rsidR="003D2FFE">
        <w:rPr>
          <w:rFonts w:cs="Arial"/>
          <w:sz w:val="24"/>
          <w:lang w:val="uk-UA"/>
        </w:rPr>
        <w:t>5</w:t>
      </w:r>
      <w:r w:rsidRPr="009E5347">
        <w:rPr>
          <w:rFonts w:cs="Arial"/>
          <w:sz w:val="24"/>
          <w:lang w:val="uk-UA"/>
        </w:rPr>
        <w:t xml:space="preserve"> мільйона євро і зріс на 0,9 відсотк</w:t>
      </w:r>
      <w:r w:rsidR="006C331A">
        <w:rPr>
          <w:rFonts w:cs="Arial"/>
          <w:sz w:val="24"/>
          <w:lang w:val="uk-UA"/>
        </w:rPr>
        <w:t>а</w:t>
      </w:r>
      <w:r w:rsidRPr="009E5347">
        <w:rPr>
          <w:rFonts w:cs="Arial"/>
          <w:sz w:val="24"/>
          <w:lang w:val="uk-UA"/>
        </w:rPr>
        <w:t xml:space="preserve"> </w:t>
      </w:r>
      <w:r w:rsidR="003E547E">
        <w:rPr>
          <w:rFonts w:cs="Arial"/>
          <w:sz w:val="24"/>
          <w:lang w:val="uk-UA"/>
        </w:rPr>
        <w:t xml:space="preserve"> стосовно</w:t>
      </w:r>
      <w:r w:rsidRPr="009E5347">
        <w:rPr>
          <w:rFonts w:cs="Arial"/>
          <w:sz w:val="24"/>
          <w:lang w:val="uk-UA"/>
        </w:rPr>
        <w:t xml:space="preserve"> </w:t>
      </w:r>
      <w:r w:rsidRPr="00F147D3">
        <w:rPr>
          <w:rFonts w:cs="Arial"/>
          <w:sz w:val="24"/>
          <w:lang w:val="uk-UA"/>
        </w:rPr>
        <w:t>рівн</w:t>
      </w:r>
      <w:r w:rsidR="003E547E" w:rsidRPr="00F147D3">
        <w:rPr>
          <w:rFonts w:cs="Arial"/>
          <w:sz w:val="24"/>
          <w:lang w:val="uk-UA"/>
        </w:rPr>
        <w:t>я</w:t>
      </w:r>
      <w:r w:rsidR="003E547E">
        <w:rPr>
          <w:rFonts w:cs="Arial"/>
          <w:sz w:val="24"/>
          <w:lang w:val="uk-UA"/>
        </w:rPr>
        <w:t xml:space="preserve"> в </w:t>
      </w:r>
      <w:r w:rsidRPr="009E5347">
        <w:rPr>
          <w:rFonts w:cs="Arial"/>
          <w:sz w:val="24"/>
          <w:lang w:val="uk-UA"/>
        </w:rPr>
        <w:t>аналогічн</w:t>
      </w:r>
      <w:r w:rsidR="003E547E">
        <w:rPr>
          <w:rFonts w:cs="Arial"/>
          <w:sz w:val="24"/>
          <w:lang w:val="uk-UA"/>
        </w:rPr>
        <w:t xml:space="preserve">ому </w:t>
      </w:r>
      <w:r w:rsidRPr="009E5347">
        <w:rPr>
          <w:rFonts w:cs="Arial"/>
          <w:sz w:val="24"/>
          <w:lang w:val="uk-UA"/>
        </w:rPr>
        <w:t>квартал</w:t>
      </w:r>
      <w:r w:rsidR="003E547E">
        <w:rPr>
          <w:rFonts w:cs="Arial"/>
          <w:sz w:val="24"/>
          <w:lang w:val="uk-UA"/>
        </w:rPr>
        <w:t>і</w:t>
      </w:r>
      <w:r w:rsidRPr="009E5347">
        <w:rPr>
          <w:rFonts w:cs="Arial"/>
          <w:sz w:val="24"/>
          <w:lang w:val="uk-UA"/>
        </w:rPr>
        <w:t xml:space="preserve"> попереднього року. В </w:t>
      </w:r>
      <w:r w:rsidRPr="00F147D3">
        <w:rPr>
          <w:rFonts w:cs="Arial"/>
          <w:sz w:val="24"/>
          <w:lang w:val="uk-UA"/>
        </w:rPr>
        <w:t>умовах</w:t>
      </w:r>
      <w:r w:rsidRPr="009E5347">
        <w:rPr>
          <w:rFonts w:cs="Arial"/>
          <w:sz w:val="24"/>
          <w:lang w:val="uk-UA"/>
        </w:rPr>
        <w:t xml:space="preserve"> подальшого послаблення промислового виробництва, зокрема в автомобільній промисловості, в</w:t>
      </w:r>
      <w:r w:rsidRPr="009E5347">
        <w:rPr>
          <w:rFonts w:cs="Arial"/>
          <w:b/>
          <w:sz w:val="24"/>
          <w:lang w:val="uk-UA"/>
        </w:rPr>
        <w:t xml:space="preserve"> органічному вираженні</w:t>
      </w:r>
      <w:r w:rsidRPr="009E5347">
        <w:rPr>
          <w:rFonts w:cs="Arial"/>
          <w:sz w:val="24"/>
          <w:lang w:val="uk-UA"/>
        </w:rPr>
        <w:t xml:space="preserve"> зміна </w:t>
      </w:r>
      <w:r w:rsidRPr="009E5347">
        <w:rPr>
          <w:rFonts w:cs="Arial"/>
          <w:b/>
          <w:sz w:val="24"/>
          <w:lang w:val="uk-UA"/>
        </w:rPr>
        <w:t>обсягу збуту</w:t>
      </w:r>
      <w:r w:rsidRPr="009E5347">
        <w:rPr>
          <w:rFonts w:cs="Arial"/>
          <w:sz w:val="24"/>
          <w:lang w:val="uk-UA"/>
        </w:rPr>
        <w:t xml:space="preserve"> становила -2</w:t>
      </w:r>
      <w:r w:rsidR="006C331A">
        <w:rPr>
          <w:rFonts w:cs="Arial"/>
          <w:sz w:val="24"/>
          <w:lang w:val="uk-UA"/>
        </w:rPr>
        <w:t>,</w:t>
      </w:r>
      <w:r w:rsidRPr="009E5347">
        <w:rPr>
          <w:rFonts w:cs="Arial"/>
          <w:sz w:val="24"/>
          <w:lang w:val="uk-UA"/>
        </w:rPr>
        <w:t xml:space="preserve">4 відсотка. </w:t>
      </w:r>
      <w:r w:rsidR="003D2FFE">
        <w:rPr>
          <w:rFonts w:cs="Arial"/>
          <w:sz w:val="24"/>
          <w:lang w:val="uk-UA"/>
        </w:rPr>
        <w:t xml:space="preserve">Будучи на </w:t>
      </w:r>
      <w:r w:rsidR="003D2FFE" w:rsidRPr="00F147D3">
        <w:rPr>
          <w:rFonts w:cs="Arial"/>
          <w:sz w:val="24"/>
          <w:lang w:val="uk-UA"/>
        </w:rPr>
        <w:t>рівні</w:t>
      </w:r>
      <w:r w:rsidR="003D2FFE">
        <w:rPr>
          <w:rFonts w:cs="Arial"/>
          <w:sz w:val="24"/>
          <w:lang w:val="uk-UA"/>
        </w:rPr>
        <w:t xml:space="preserve"> 458 мільйонів</w:t>
      </w:r>
      <w:r w:rsidRPr="009E5347">
        <w:rPr>
          <w:rFonts w:cs="Arial"/>
          <w:sz w:val="24"/>
          <w:lang w:val="uk-UA"/>
        </w:rPr>
        <w:t xml:space="preserve"> євро</w:t>
      </w:r>
      <w:r w:rsidR="003D2FFE">
        <w:rPr>
          <w:rFonts w:cs="Arial"/>
          <w:sz w:val="24"/>
          <w:lang w:val="uk-UA"/>
        </w:rPr>
        <w:t>,</w:t>
      </w:r>
      <w:r w:rsidRPr="009E5347">
        <w:rPr>
          <w:rFonts w:cs="Arial"/>
          <w:sz w:val="24"/>
          <w:lang w:val="uk-UA"/>
        </w:rPr>
        <w:t xml:space="preserve"> </w:t>
      </w:r>
      <w:r w:rsidRPr="009E5347">
        <w:rPr>
          <w:rFonts w:cs="Arial"/>
          <w:b/>
          <w:sz w:val="24"/>
          <w:lang w:val="uk-UA"/>
        </w:rPr>
        <w:t xml:space="preserve">скорегований операційний прибуток </w:t>
      </w:r>
      <w:r w:rsidR="006C331A" w:rsidRPr="006C331A">
        <w:rPr>
          <w:rFonts w:cs="Arial"/>
          <w:sz w:val="24"/>
          <w:lang w:val="uk-UA"/>
        </w:rPr>
        <w:t>продемонстрував</w:t>
      </w:r>
      <w:r w:rsidR="006C331A">
        <w:rPr>
          <w:rFonts w:cs="Arial"/>
          <w:b/>
          <w:sz w:val="24"/>
          <w:lang w:val="uk-UA"/>
        </w:rPr>
        <w:t xml:space="preserve"> </w:t>
      </w:r>
      <w:r w:rsidRPr="009E5347">
        <w:rPr>
          <w:rFonts w:cs="Arial"/>
          <w:sz w:val="24"/>
          <w:lang w:val="uk-UA"/>
        </w:rPr>
        <w:t xml:space="preserve">зменшення на  </w:t>
      </w:r>
      <w:r w:rsidR="006C331A">
        <w:rPr>
          <w:rFonts w:cs="Arial"/>
          <w:sz w:val="24"/>
          <w:lang w:val="uk-UA"/>
        </w:rPr>
        <w:t>–</w:t>
      </w:r>
      <w:r w:rsidRPr="009E5347">
        <w:rPr>
          <w:rFonts w:cs="Arial"/>
          <w:sz w:val="24"/>
          <w:lang w:val="uk-UA"/>
        </w:rPr>
        <w:t>1</w:t>
      </w:r>
      <w:r w:rsidR="006C331A">
        <w:rPr>
          <w:rFonts w:cs="Arial"/>
          <w:sz w:val="24"/>
          <w:lang w:val="uk-UA"/>
        </w:rPr>
        <w:t>,</w:t>
      </w:r>
      <w:r w:rsidRPr="009E5347">
        <w:rPr>
          <w:rFonts w:cs="Arial"/>
          <w:sz w:val="24"/>
          <w:lang w:val="uk-UA"/>
        </w:rPr>
        <w:t xml:space="preserve">7 відсотка. Показник </w:t>
      </w:r>
      <w:r w:rsidRPr="009E5347">
        <w:rPr>
          <w:rFonts w:cs="Arial"/>
          <w:b/>
          <w:sz w:val="24"/>
          <w:lang w:val="uk-UA"/>
        </w:rPr>
        <w:t>скорегованої рентабельності обороту</w:t>
      </w:r>
      <w:r w:rsidRPr="009E5347">
        <w:rPr>
          <w:rFonts w:cs="Arial"/>
          <w:sz w:val="24"/>
          <w:lang w:val="uk-UA"/>
        </w:rPr>
        <w:t xml:space="preserve"> становив 19</w:t>
      </w:r>
      <w:r w:rsidR="006C331A">
        <w:rPr>
          <w:rFonts w:cs="Arial"/>
          <w:sz w:val="24"/>
          <w:lang w:val="uk-UA"/>
        </w:rPr>
        <w:t>,</w:t>
      </w:r>
      <w:r w:rsidRPr="009E5347">
        <w:rPr>
          <w:rFonts w:cs="Arial"/>
          <w:sz w:val="24"/>
          <w:lang w:val="uk-UA"/>
        </w:rPr>
        <w:t>1 відсотка і був нижчим порівнян</w:t>
      </w:r>
      <w:r w:rsidR="006C331A">
        <w:rPr>
          <w:rFonts w:cs="Arial"/>
          <w:sz w:val="24"/>
          <w:lang w:val="uk-UA"/>
        </w:rPr>
        <w:t xml:space="preserve">о </w:t>
      </w:r>
      <w:r w:rsidRPr="009E5347">
        <w:rPr>
          <w:rFonts w:cs="Arial"/>
          <w:sz w:val="24"/>
          <w:lang w:val="uk-UA"/>
        </w:rPr>
        <w:t xml:space="preserve">з аналогічним показником за третій квартал 2018 року. </w:t>
      </w:r>
    </w:p>
    <w:p w:rsidR="00F32D28" w:rsidRPr="009E5347" w:rsidRDefault="00F32D28" w:rsidP="00A0013F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uk-UA"/>
        </w:rPr>
      </w:pPr>
    </w:p>
    <w:p w:rsidR="008A70A2" w:rsidRPr="009E5347" w:rsidRDefault="00F32D28" w:rsidP="00F32D28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uk-UA"/>
        </w:rPr>
      </w:pPr>
      <w:r w:rsidRPr="009E5347">
        <w:rPr>
          <w:rFonts w:cs="Arial"/>
          <w:sz w:val="24"/>
          <w:lang w:val="uk-UA"/>
        </w:rPr>
        <w:t xml:space="preserve">У </w:t>
      </w:r>
      <w:r w:rsidRPr="009E5347">
        <w:rPr>
          <w:rFonts w:cs="Arial"/>
          <w:bCs/>
          <w:sz w:val="24"/>
          <w:lang w:val="uk-UA"/>
        </w:rPr>
        <w:t>бізнес-підрозділі</w:t>
      </w:r>
      <w:r w:rsidRPr="009E5347">
        <w:rPr>
          <w:rFonts w:cs="Arial"/>
          <w:b/>
          <w:bCs/>
          <w:sz w:val="24"/>
          <w:lang w:val="uk-UA"/>
        </w:rPr>
        <w:t xml:space="preserve"> </w:t>
      </w:r>
      <w:r w:rsidRPr="009E5347">
        <w:rPr>
          <w:rFonts w:cs="Arial"/>
          <w:b/>
          <w:sz w:val="24"/>
          <w:lang w:val="uk-UA"/>
        </w:rPr>
        <w:t>«Косметичні  засоби»</w:t>
      </w:r>
      <w:r w:rsidRPr="009E5347">
        <w:rPr>
          <w:rFonts w:cs="Arial"/>
          <w:sz w:val="24"/>
          <w:lang w:val="uk-UA"/>
        </w:rPr>
        <w:t xml:space="preserve"> у третьому кварталі 2019 року зміна </w:t>
      </w:r>
      <w:r w:rsidRPr="009E5347">
        <w:rPr>
          <w:rFonts w:cs="Arial"/>
          <w:b/>
          <w:sz w:val="24"/>
          <w:lang w:val="uk-UA"/>
        </w:rPr>
        <w:t>обсягу збуту</w:t>
      </w:r>
      <w:r w:rsidRPr="009E5347">
        <w:rPr>
          <w:rFonts w:cs="Arial"/>
          <w:sz w:val="24"/>
          <w:lang w:val="uk-UA"/>
        </w:rPr>
        <w:t xml:space="preserve"> </w:t>
      </w:r>
      <w:r w:rsidRPr="009E5347">
        <w:rPr>
          <w:rFonts w:cs="Arial"/>
          <w:b/>
          <w:sz w:val="24"/>
          <w:lang w:val="uk-UA"/>
        </w:rPr>
        <w:t xml:space="preserve">в органічному вираженні </w:t>
      </w:r>
      <w:r w:rsidRPr="009E5347">
        <w:rPr>
          <w:rFonts w:cs="Arial"/>
          <w:sz w:val="24"/>
          <w:lang w:val="uk-UA"/>
        </w:rPr>
        <w:t>становила -2</w:t>
      </w:r>
      <w:r w:rsidR="006C331A">
        <w:rPr>
          <w:rFonts w:cs="Arial"/>
          <w:sz w:val="24"/>
          <w:lang w:val="uk-UA"/>
        </w:rPr>
        <w:t>,</w:t>
      </w:r>
      <w:r w:rsidRPr="009E5347">
        <w:rPr>
          <w:rFonts w:cs="Arial"/>
          <w:sz w:val="24"/>
          <w:lang w:val="uk-UA"/>
        </w:rPr>
        <w:t xml:space="preserve">2 відсотка. Бізнес-підрозділ все ще відчуває вплив </w:t>
      </w:r>
      <w:r w:rsidR="00367400">
        <w:rPr>
          <w:rFonts w:cs="Arial"/>
          <w:sz w:val="24"/>
          <w:lang w:val="uk-UA"/>
        </w:rPr>
        <w:t>повільного прогресу</w:t>
      </w:r>
      <w:r w:rsidRPr="009E5347">
        <w:rPr>
          <w:rFonts w:cs="Arial"/>
          <w:sz w:val="24"/>
          <w:lang w:val="uk-UA"/>
        </w:rPr>
        <w:t xml:space="preserve"> </w:t>
      </w:r>
      <w:r w:rsidR="00D94A5D">
        <w:rPr>
          <w:rFonts w:cs="Arial"/>
          <w:sz w:val="24"/>
          <w:lang w:val="uk-UA"/>
        </w:rPr>
        <w:t xml:space="preserve">в </w:t>
      </w:r>
      <w:r w:rsidRPr="009E5347">
        <w:rPr>
          <w:rFonts w:cs="Arial"/>
          <w:sz w:val="24"/>
          <w:lang w:val="uk-UA"/>
        </w:rPr>
        <w:t>Західній Європі та, як і очікувалос</w:t>
      </w:r>
      <w:r w:rsidR="00D94A5D">
        <w:rPr>
          <w:rFonts w:cs="Arial"/>
          <w:sz w:val="24"/>
          <w:lang w:val="uk-UA"/>
        </w:rPr>
        <w:t>я</w:t>
      </w:r>
      <w:r w:rsidRPr="009E5347">
        <w:rPr>
          <w:rFonts w:cs="Arial"/>
          <w:sz w:val="24"/>
          <w:lang w:val="uk-UA"/>
        </w:rPr>
        <w:t xml:space="preserve">, </w:t>
      </w:r>
      <w:r w:rsidR="008A70A2" w:rsidRPr="009E5347">
        <w:rPr>
          <w:rFonts w:cs="Arial"/>
          <w:sz w:val="24"/>
          <w:lang w:val="uk-UA"/>
        </w:rPr>
        <w:t>на роздрібну діяльність у Китаї негативно вплинул</w:t>
      </w:r>
      <w:r w:rsidR="00080268">
        <w:rPr>
          <w:rFonts w:cs="Arial"/>
          <w:sz w:val="24"/>
          <w:lang w:val="uk-UA"/>
        </w:rPr>
        <w:t>о</w:t>
      </w:r>
      <w:r w:rsidR="008A70A2" w:rsidRPr="009E5347">
        <w:rPr>
          <w:rFonts w:cs="Arial"/>
          <w:sz w:val="24"/>
          <w:lang w:val="uk-UA"/>
        </w:rPr>
        <w:t xml:space="preserve"> поточн</w:t>
      </w:r>
      <w:r w:rsidR="00080268">
        <w:rPr>
          <w:rFonts w:cs="Arial"/>
          <w:sz w:val="24"/>
          <w:lang w:val="uk-UA"/>
        </w:rPr>
        <w:t>е</w:t>
      </w:r>
      <w:r w:rsidR="008A70A2" w:rsidRPr="009E5347">
        <w:rPr>
          <w:rFonts w:cs="Arial"/>
          <w:sz w:val="24"/>
          <w:lang w:val="uk-UA"/>
        </w:rPr>
        <w:t xml:space="preserve"> коригування запасів</w:t>
      </w:r>
      <w:r w:rsidRPr="009E5347">
        <w:rPr>
          <w:rFonts w:cs="Arial"/>
          <w:sz w:val="24"/>
          <w:lang w:val="uk-UA"/>
        </w:rPr>
        <w:t>.</w:t>
      </w:r>
      <w:r w:rsidR="00D94A5D">
        <w:rPr>
          <w:rFonts w:cs="Arial"/>
          <w:sz w:val="24"/>
          <w:lang w:val="uk-UA"/>
        </w:rPr>
        <w:t xml:space="preserve"> Натомість</w:t>
      </w:r>
      <w:r w:rsidR="008A70A2" w:rsidRPr="009E5347">
        <w:rPr>
          <w:rFonts w:cs="Arial"/>
          <w:sz w:val="24"/>
          <w:lang w:val="uk-UA"/>
        </w:rPr>
        <w:t xml:space="preserve"> </w:t>
      </w:r>
      <w:r w:rsidR="008A70A2" w:rsidRPr="009E5347">
        <w:rPr>
          <w:rFonts w:cs="Arial"/>
          <w:bCs/>
          <w:sz w:val="24"/>
          <w:lang w:val="uk-UA"/>
        </w:rPr>
        <w:t xml:space="preserve">бізнес-підрозділ </w:t>
      </w:r>
      <w:r w:rsidR="008A70A2" w:rsidRPr="003E547E">
        <w:rPr>
          <w:rFonts w:cs="Arial"/>
          <w:b/>
          <w:sz w:val="24"/>
          <w:lang w:val="uk-UA"/>
        </w:rPr>
        <w:t>«Косметичні  засоби»</w:t>
      </w:r>
      <w:r w:rsidR="008A70A2" w:rsidRPr="009E5347">
        <w:rPr>
          <w:rFonts w:cs="Arial"/>
          <w:sz w:val="24"/>
          <w:lang w:val="uk-UA"/>
        </w:rPr>
        <w:t xml:space="preserve"> досяг позитивного розвитку в Північній Америці. Обсяг збуту </w:t>
      </w:r>
      <w:r w:rsidR="00D94A5D">
        <w:rPr>
          <w:rFonts w:cs="Arial"/>
          <w:sz w:val="24"/>
          <w:lang w:val="uk-UA"/>
        </w:rPr>
        <w:t xml:space="preserve">в </w:t>
      </w:r>
      <w:r w:rsidR="008A70A2" w:rsidRPr="009E5347">
        <w:rPr>
          <w:rFonts w:cs="Arial"/>
          <w:sz w:val="24"/>
          <w:lang w:val="uk-UA"/>
        </w:rPr>
        <w:t>номінальному вираженн</w:t>
      </w:r>
      <w:r w:rsidR="00367400">
        <w:rPr>
          <w:rFonts w:cs="Arial"/>
          <w:sz w:val="24"/>
          <w:lang w:val="uk-UA"/>
        </w:rPr>
        <w:t>і</w:t>
      </w:r>
      <w:r w:rsidR="008A70A2" w:rsidRPr="009E5347">
        <w:rPr>
          <w:rFonts w:cs="Arial"/>
          <w:sz w:val="24"/>
          <w:lang w:val="uk-UA"/>
        </w:rPr>
        <w:t xml:space="preserve"> </w:t>
      </w:r>
      <w:r w:rsidR="00D94A5D">
        <w:rPr>
          <w:rFonts w:cs="Arial"/>
          <w:sz w:val="24"/>
          <w:lang w:val="uk-UA"/>
        </w:rPr>
        <w:t xml:space="preserve">показав </w:t>
      </w:r>
      <w:r w:rsidR="008A70A2" w:rsidRPr="009E5347">
        <w:rPr>
          <w:rFonts w:cs="Arial"/>
          <w:sz w:val="24"/>
          <w:lang w:val="uk-UA"/>
        </w:rPr>
        <w:t>-2,3 відсотк</w:t>
      </w:r>
      <w:r w:rsidR="00D94A5D">
        <w:rPr>
          <w:rFonts w:cs="Arial"/>
          <w:sz w:val="24"/>
          <w:lang w:val="uk-UA"/>
        </w:rPr>
        <w:t>а</w:t>
      </w:r>
      <w:r w:rsidR="008A70A2" w:rsidRPr="009E5347">
        <w:rPr>
          <w:rFonts w:cs="Arial"/>
          <w:sz w:val="24"/>
          <w:lang w:val="uk-UA"/>
        </w:rPr>
        <w:t xml:space="preserve">, що нижче аналогічного періоду попереднього року, </w:t>
      </w:r>
      <w:r w:rsidR="00367400" w:rsidRPr="00F71E02">
        <w:rPr>
          <w:rFonts w:cs="Arial"/>
          <w:sz w:val="24"/>
          <w:lang w:val="uk-UA"/>
        </w:rPr>
        <w:t xml:space="preserve">та </w:t>
      </w:r>
      <w:r w:rsidR="00D94A5D" w:rsidRPr="00F71E02">
        <w:rPr>
          <w:rFonts w:cs="Arial"/>
          <w:sz w:val="24"/>
          <w:lang w:val="uk-UA"/>
        </w:rPr>
        <w:t xml:space="preserve">становив </w:t>
      </w:r>
      <w:r w:rsidR="008A70A2" w:rsidRPr="00F71E02">
        <w:rPr>
          <w:rFonts w:cs="Arial"/>
          <w:sz w:val="24"/>
          <w:lang w:val="uk-UA"/>
        </w:rPr>
        <w:t>970 мільйонів</w:t>
      </w:r>
      <w:r w:rsidR="008A70A2" w:rsidRPr="009E5347">
        <w:rPr>
          <w:rFonts w:cs="Arial"/>
          <w:sz w:val="24"/>
          <w:lang w:val="uk-UA"/>
        </w:rPr>
        <w:t xml:space="preserve"> євро. </w:t>
      </w:r>
      <w:r w:rsidRPr="009E5347">
        <w:rPr>
          <w:rFonts w:cs="Arial"/>
          <w:b/>
          <w:sz w:val="24"/>
          <w:lang w:val="uk-UA"/>
        </w:rPr>
        <w:t>Скорегований операційний прибуток</w:t>
      </w:r>
      <w:r w:rsidRPr="009E5347">
        <w:rPr>
          <w:rFonts w:cs="Arial"/>
          <w:sz w:val="24"/>
          <w:lang w:val="uk-UA"/>
        </w:rPr>
        <w:t xml:space="preserve"> </w:t>
      </w:r>
      <w:r w:rsidR="00D94A5D">
        <w:rPr>
          <w:rFonts w:cs="Arial"/>
          <w:sz w:val="24"/>
          <w:lang w:val="uk-UA"/>
        </w:rPr>
        <w:t xml:space="preserve">– </w:t>
      </w:r>
      <w:r w:rsidRPr="009E5347">
        <w:rPr>
          <w:rFonts w:cs="Arial"/>
          <w:sz w:val="24"/>
          <w:lang w:val="uk-UA"/>
        </w:rPr>
        <w:t>1</w:t>
      </w:r>
      <w:r w:rsidR="008A70A2" w:rsidRPr="009E5347">
        <w:rPr>
          <w:rFonts w:cs="Arial"/>
          <w:sz w:val="24"/>
          <w:lang w:val="uk-UA"/>
        </w:rPr>
        <w:t>44</w:t>
      </w:r>
      <w:r w:rsidRPr="009E5347">
        <w:rPr>
          <w:rFonts w:cs="Arial"/>
          <w:sz w:val="24"/>
          <w:lang w:val="uk-UA"/>
        </w:rPr>
        <w:t xml:space="preserve"> мільйони євро</w:t>
      </w:r>
      <w:r w:rsidR="00D94A5D">
        <w:rPr>
          <w:rFonts w:cs="Arial"/>
          <w:sz w:val="24"/>
          <w:lang w:val="uk-UA"/>
        </w:rPr>
        <w:t xml:space="preserve">. Він </w:t>
      </w:r>
      <w:r w:rsidRPr="009E5347">
        <w:rPr>
          <w:rFonts w:cs="Arial"/>
          <w:sz w:val="24"/>
          <w:lang w:val="uk-UA"/>
        </w:rPr>
        <w:t>був на -</w:t>
      </w:r>
      <w:r w:rsidR="008A70A2" w:rsidRPr="009E5347">
        <w:rPr>
          <w:rFonts w:cs="Arial"/>
          <w:sz w:val="24"/>
          <w:lang w:val="uk-UA"/>
        </w:rPr>
        <w:t>21</w:t>
      </w:r>
      <w:r w:rsidR="00D94A5D">
        <w:rPr>
          <w:rFonts w:cs="Arial"/>
          <w:sz w:val="24"/>
          <w:lang w:val="uk-UA"/>
        </w:rPr>
        <w:t>,</w:t>
      </w:r>
      <w:r w:rsidR="008A70A2" w:rsidRPr="009E5347">
        <w:rPr>
          <w:rFonts w:cs="Arial"/>
          <w:sz w:val="24"/>
          <w:lang w:val="uk-UA"/>
        </w:rPr>
        <w:t>2</w:t>
      </w:r>
      <w:r w:rsidRPr="009E5347">
        <w:rPr>
          <w:rFonts w:cs="Arial"/>
          <w:sz w:val="24"/>
          <w:lang w:val="uk-UA"/>
        </w:rPr>
        <w:t xml:space="preserve"> відсотка нижч</w:t>
      </w:r>
      <w:r w:rsidR="008A70A2" w:rsidRPr="009E5347">
        <w:rPr>
          <w:rFonts w:cs="Arial"/>
          <w:sz w:val="24"/>
          <w:lang w:val="uk-UA"/>
        </w:rPr>
        <w:t>и</w:t>
      </w:r>
      <w:r w:rsidRPr="009E5347">
        <w:rPr>
          <w:rFonts w:cs="Arial"/>
          <w:sz w:val="24"/>
          <w:lang w:val="uk-UA"/>
        </w:rPr>
        <w:t xml:space="preserve">м від показника за </w:t>
      </w:r>
      <w:r w:rsidR="008A70A2" w:rsidRPr="009E5347">
        <w:rPr>
          <w:rFonts w:cs="Arial"/>
          <w:sz w:val="24"/>
          <w:lang w:val="uk-UA"/>
        </w:rPr>
        <w:t>третій</w:t>
      </w:r>
      <w:r w:rsidRPr="009E5347">
        <w:rPr>
          <w:rFonts w:cs="Arial"/>
          <w:sz w:val="24"/>
          <w:lang w:val="uk-UA"/>
        </w:rPr>
        <w:t xml:space="preserve"> квартал 2018 року. Показник </w:t>
      </w:r>
      <w:r w:rsidRPr="009E5347">
        <w:rPr>
          <w:rFonts w:cs="Arial"/>
          <w:b/>
          <w:sz w:val="24"/>
          <w:lang w:val="uk-UA"/>
        </w:rPr>
        <w:t>скорегованої рентабельності обороту</w:t>
      </w:r>
      <w:r w:rsidRPr="009E5347">
        <w:rPr>
          <w:rFonts w:cs="Arial"/>
          <w:sz w:val="24"/>
          <w:lang w:val="uk-UA"/>
        </w:rPr>
        <w:t xml:space="preserve"> </w:t>
      </w:r>
      <w:r w:rsidR="008A70A2" w:rsidRPr="009E5347">
        <w:rPr>
          <w:rFonts w:cs="Arial"/>
          <w:sz w:val="24"/>
          <w:lang w:val="uk-UA"/>
        </w:rPr>
        <w:t xml:space="preserve">так само </w:t>
      </w:r>
      <w:r w:rsidRPr="009E5347">
        <w:rPr>
          <w:rFonts w:cs="Arial"/>
          <w:sz w:val="24"/>
          <w:lang w:val="uk-UA"/>
        </w:rPr>
        <w:t xml:space="preserve">зменшився </w:t>
      </w:r>
      <w:r w:rsidR="008A70A2" w:rsidRPr="009E5347">
        <w:rPr>
          <w:rFonts w:cs="Arial"/>
          <w:sz w:val="24"/>
          <w:lang w:val="uk-UA"/>
        </w:rPr>
        <w:t>нижче рівня кварталу попереднього року та</w:t>
      </w:r>
      <w:r w:rsidRPr="009E5347">
        <w:rPr>
          <w:rFonts w:cs="Arial"/>
          <w:sz w:val="24"/>
          <w:lang w:val="uk-UA"/>
        </w:rPr>
        <w:t xml:space="preserve"> </w:t>
      </w:r>
      <w:r w:rsidR="00D94A5D">
        <w:rPr>
          <w:rFonts w:cs="Arial"/>
          <w:sz w:val="24"/>
          <w:lang w:val="uk-UA"/>
        </w:rPr>
        <w:t xml:space="preserve">становив </w:t>
      </w:r>
      <w:r w:rsidR="008A70A2" w:rsidRPr="009E5347">
        <w:rPr>
          <w:rFonts w:cs="Arial"/>
          <w:sz w:val="24"/>
          <w:lang w:val="uk-UA"/>
        </w:rPr>
        <w:t>14</w:t>
      </w:r>
      <w:r w:rsidR="00D94A5D">
        <w:rPr>
          <w:rFonts w:cs="Arial"/>
          <w:sz w:val="24"/>
          <w:lang w:val="uk-UA"/>
        </w:rPr>
        <w:t>,</w:t>
      </w:r>
      <w:r w:rsidR="008A70A2" w:rsidRPr="009E5347">
        <w:rPr>
          <w:rFonts w:cs="Arial"/>
          <w:sz w:val="24"/>
          <w:lang w:val="uk-UA"/>
        </w:rPr>
        <w:t>8</w:t>
      </w:r>
      <w:r w:rsidRPr="009E5347">
        <w:rPr>
          <w:rFonts w:cs="Arial"/>
          <w:sz w:val="24"/>
          <w:lang w:val="uk-UA"/>
        </w:rPr>
        <w:t xml:space="preserve"> відсотка</w:t>
      </w:r>
      <w:r w:rsidR="008A70A2" w:rsidRPr="009E5347">
        <w:rPr>
          <w:rFonts w:cs="Arial"/>
          <w:sz w:val="24"/>
          <w:lang w:val="uk-UA"/>
        </w:rPr>
        <w:t>, що також пояснюється зростанням обсягів інвестицій.</w:t>
      </w:r>
      <w:r w:rsidRPr="009E5347">
        <w:rPr>
          <w:rFonts w:cs="Arial"/>
          <w:sz w:val="24"/>
          <w:lang w:val="uk-UA"/>
        </w:rPr>
        <w:t xml:space="preserve"> </w:t>
      </w:r>
    </w:p>
    <w:p w:rsidR="008A70A2" w:rsidRPr="009E5347" w:rsidRDefault="008A70A2" w:rsidP="008A70A2">
      <w:pPr>
        <w:spacing w:line="360" w:lineRule="auto"/>
        <w:jc w:val="both"/>
        <w:rPr>
          <w:rFonts w:cs="Arial"/>
          <w:sz w:val="24"/>
          <w:lang w:val="uk-UA"/>
        </w:rPr>
      </w:pPr>
      <w:r w:rsidRPr="009E5347">
        <w:rPr>
          <w:rFonts w:cs="Arial"/>
          <w:sz w:val="24"/>
          <w:lang w:val="uk-UA"/>
        </w:rPr>
        <w:t xml:space="preserve">У </w:t>
      </w:r>
      <w:r w:rsidRPr="009E5347">
        <w:rPr>
          <w:rFonts w:cs="Arial"/>
          <w:bCs/>
          <w:sz w:val="24"/>
          <w:lang w:val="uk-UA"/>
        </w:rPr>
        <w:t>бізнес-підрозділі</w:t>
      </w:r>
      <w:r w:rsidRPr="009E5347">
        <w:rPr>
          <w:rFonts w:cs="Arial"/>
          <w:b/>
          <w:bCs/>
          <w:sz w:val="24"/>
          <w:lang w:val="uk-UA"/>
        </w:rPr>
        <w:t xml:space="preserve"> </w:t>
      </w:r>
      <w:r w:rsidRPr="009E5347">
        <w:rPr>
          <w:rFonts w:cs="Arial"/>
          <w:b/>
          <w:sz w:val="24"/>
          <w:lang w:val="uk-UA"/>
        </w:rPr>
        <w:t>«Засоби для прання та догляду за оселею»</w:t>
      </w:r>
      <w:r w:rsidRPr="009E5347">
        <w:rPr>
          <w:rFonts w:cs="Arial"/>
          <w:sz w:val="24"/>
          <w:lang w:val="uk-UA"/>
        </w:rPr>
        <w:t xml:space="preserve"> у третьому кварталі 2019 року досягнуто хорошого показника </w:t>
      </w:r>
      <w:r w:rsidRPr="009E5347">
        <w:rPr>
          <w:rFonts w:cs="Arial"/>
          <w:b/>
          <w:sz w:val="24"/>
          <w:lang w:val="uk-UA"/>
        </w:rPr>
        <w:t>зростання обсягу збуту в органічному вираженні</w:t>
      </w:r>
      <w:r w:rsidRPr="009E5347">
        <w:rPr>
          <w:rFonts w:cs="Arial"/>
          <w:sz w:val="24"/>
          <w:lang w:val="uk-UA"/>
        </w:rPr>
        <w:t xml:space="preserve"> на 4</w:t>
      </w:r>
      <w:r w:rsidR="00D94A5D">
        <w:rPr>
          <w:rFonts w:cs="Arial"/>
          <w:sz w:val="24"/>
          <w:lang w:val="uk-UA"/>
        </w:rPr>
        <w:t>,</w:t>
      </w:r>
      <w:r w:rsidRPr="009E5347">
        <w:rPr>
          <w:rFonts w:cs="Arial"/>
          <w:sz w:val="24"/>
          <w:lang w:val="uk-UA"/>
        </w:rPr>
        <w:t>0 відсотка, що відбулос</w:t>
      </w:r>
      <w:r w:rsidR="00D94A5D">
        <w:rPr>
          <w:rFonts w:cs="Arial"/>
          <w:sz w:val="24"/>
          <w:lang w:val="uk-UA"/>
        </w:rPr>
        <w:t>я</w:t>
      </w:r>
      <w:r w:rsidRPr="009E5347">
        <w:rPr>
          <w:rFonts w:cs="Arial"/>
          <w:sz w:val="24"/>
          <w:lang w:val="uk-UA"/>
        </w:rPr>
        <w:t xml:space="preserve"> завдяки </w:t>
      </w:r>
      <w:r w:rsidR="00682DBB" w:rsidRPr="009E5347">
        <w:rPr>
          <w:rFonts w:cs="Arial"/>
          <w:sz w:val="24"/>
          <w:lang w:val="uk-UA"/>
        </w:rPr>
        <w:t xml:space="preserve">зростанню збуту на </w:t>
      </w:r>
      <w:r w:rsidR="00682DBB" w:rsidRPr="00F147D3">
        <w:rPr>
          <w:rFonts w:cs="Arial"/>
          <w:sz w:val="24"/>
          <w:lang w:val="uk-UA"/>
        </w:rPr>
        <w:t>рівні</w:t>
      </w:r>
      <w:r w:rsidR="00682DBB" w:rsidRPr="009E5347">
        <w:rPr>
          <w:rFonts w:cs="Arial"/>
          <w:sz w:val="24"/>
          <w:lang w:val="uk-UA"/>
        </w:rPr>
        <w:t xml:space="preserve"> двозначно</w:t>
      </w:r>
      <w:r w:rsidR="00D94A5D">
        <w:rPr>
          <w:rFonts w:cs="Arial"/>
          <w:sz w:val="24"/>
          <w:lang w:val="uk-UA"/>
        </w:rPr>
        <w:t xml:space="preserve">го числа </w:t>
      </w:r>
      <w:r w:rsidR="00682DBB" w:rsidRPr="009E5347">
        <w:rPr>
          <w:rFonts w:cs="Arial"/>
          <w:sz w:val="24"/>
          <w:lang w:val="uk-UA"/>
        </w:rPr>
        <w:t>на ринках</w:t>
      </w:r>
      <w:r w:rsidR="00C6227C">
        <w:rPr>
          <w:rFonts w:cs="Arial"/>
          <w:sz w:val="24"/>
          <w:lang w:val="uk-UA"/>
        </w:rPr>
        <w:t>, що розвиваються</w:t>
      </w:r>
      <w:r w:rsidR="00682DBB" w:rsidRPr="009E5347">
        <w:rPr>
          <w:rFonts w:cs="Arial"/>
          <w:sz w:val="24"/>
          <w:lang w:val="uk-UA"/>
        </w:rPr>
        <w:t xml:space="preserve">. Навпаки, </w:t>
      </w:r>
      <w:r w:rsidR="00682DBB" w:rsidRPr="009E5347">
        <w:rPr>
          <w:rFonts w:cs="Arial"/>
          <w:bCs/>
          <w:sz w:val="24"/>
          <w:lang w:val="uk-UA"/>
        </w:rPr>
        <w:t>бізнес-підрозділ</w:t>
      </w:r>
      <w:r w:rsidR="00682DBB" w:rsidRPr="009E5347">
        <w:rPr>
          <w:rFonts w:cs="Arial"/>
          <w:b/>
          <w:bCs/>
          <w:sz w:val="24"/>
          <w:lang w:val="uk-UA"/>
        </w:rPr>
        <w:t xml:space="preserve"> </w:t>
      </w:r>
      <w:r w:rsidR="00682DBB" w:rsidRPr="00D94A5D">
        <w:rPr>
          <w:rFonts w:cs="Arial"/>
          <w:b/>
          <w:sz w:val="24"/>
          <w:lang w:val="uk-UA"/>
        </w:rPr>
        <w:t>«Засоби для прання та догляду за оселею»</w:t>
      </w:r>
      <w:r w:rsidR="00682DBB" w:rsidRPr="009E5347">
        <w:rPr>
          <w:rFonts w:cs="Arial"/>
          <w:sz w:val="24"/>
          <w:lang w:val="uk-UA"/>
        </w:rPr>
        <w:t xml:space="preserve"> у Північній Америці продовжує працювати в умовах великого тиску. Обсяг збуту </w:t>
      </w:r>
      <w:r w:rsidR="003E547E">
        <w:rPr>
          <w:rFonts w:cs="Arial"/>
          <w:sz w:val="24"/>
          <w:lang w:val="uk-UA"/>
        </w:rPr>
        <w:t xml:space="preserve">в </w:t>
      </w:r>
      <w:r w:rsidR="00682DBB" w:rsidRPr="009E5347">
        <w:rPr>
          <w:rFonts w:cs="Arial"/>
          <w:sz w:val="24"/>
          <w:lang w:val="uk-UA"/>
        </w:rPr>
        <w:t xml:space="preserve">номінальному вираженні </w:t>
      </w:r>
      <w:r w:rsidRPr="009E5347">
        <w:rPr>
          <w:rFonts w:cs="Arial"/>
          <w:sz w:val="24"/>
          <w:lang w:val="uk-UA"/>
        </w:rPr>
        <w:t xml:space="preserve">збільшився на </w:t>
      </w:r>
      <w:r w:rsidR="00682DBB" w:rsidRPr="009E5347">
        <w:rPr>
          <w:rFonts w:cs="Arial"/>
          <w:sz w:val="24"/>
          <w:lang w:val="uk-UA"/>
        </w:rPr>
        <w:t>2</w:t>
      </w:r>
      <w:r w:rsidR="00D94A5D">
        <w:rPr>
          <w:rFonts w:cs="Arial"/>
          <w:sz w:val="24"/>
          <w:lang w:val="uk-UA"/>
        </w:rPr>
        <w:t>,</w:t>
      </w:r>
      <w:r w:rsidR="00682DBB" w:rsidRPr="009E5347">
        <w:rPr>
          <w:rFonts w:cs="Arial"/>
          <w:sz w:val="24"/>
          <w:lang w:val="uk-UA"/>
        </w:rPr>
        <w:t>5</w:t>
      </w:r>
      <w:r w:rsidRPr="009E5347">
        <w:rPr>
          <w:rFonts w:cs="Arial"/>
          <w:sz w:val="24"/>
          <w:lang w:val="uk-UA"/>
        </w:rPr>
        <w:t xml:space="preserve"> відсотка – до 1,6</w:t>
      </w:r>
      <w:r w:rsidR="00682DBB" w:rsidRPr="009E5347">
        <w:rPr>
          <w:rFonts w:cs="Arial"/>
          <w:sz w:val="24"/>
          <w:lang w:val="uk-UA"/>
        </w:rPr>
        <w:t>82</w:t>
      </w:r>
      <w:r w:rsidRPr="009E5347">
        <w:rPr>
          <w:rFonts w:cs="Arial"/>
          <w:sz w:val="24"/>
          <w:lang w:val="uk-UA"/>
        </w:rPr>
        <w:t xml:space="preserve"> мільйона євро </w:t>
      </w:r>
      <w:r w:rsidR="00D94A5D">
        <w:rPr>
          <w:rFonts w:cs="Arial"/>
          <w:sz w:val="24"/>
          <w:lang w:val="uk-UA"/>
        </w:rPr>
        <w:t>(</w:t>
      </w:r>
      <w:r w:rsidRPr="009E5347">
        <w:rPr>
          <w:rFonts w:cs="Arial"/>
          <w:sz w:val="24"/>
          <w:lang w:val="uk-UA"/>
        </w:rPr>
        <w:t>в аналогічному кварталі минулого року</w:t>
      </w:r>
      <w:r w:rsidR="00D94A5D">
        <w:rPr>
          <w:rFonts w:cs="Arial"/>
          <w:sz w:val="24"/>
          <w:lang w:val="uk-UA"/>
        </w:rPr>
        <w:t xml:space="preserve"> – </w:t>
      </w:r>
      <w:r w:rsidR="00D94A5D" w:rsidRPr="009E5347">
        <w:rPr>
          <w:rFonts w:cs="Arial"/>
          <w:sz w:val="24"/>
          <w:lang w:val="uk-UA"/>
        </w:rPr>
        <w:t>1,641 мільйон</w:t>
      </w:r>
      <w:r w:rsidR="00D94A5D">
        <w:rPr>
          <w:rFonts w:cs="Arial"/>
          <w:sz w:val="24"/>
          <w:lang w:val="uk-UA"/>
        </w:rPr>
        <w:t>а</w:t>
      </w:r>
      <w:r w:rsidR="00D94A5D" w:rsidRPr="009E5347">
        <w:rPr>
          <w:rFonts w:cs="Arial"/>
          <w:sz w:val="24"/>
          <w:lang w:val="uk-UA"/>
        </w:rPr>
        <w:t xml:space="preserve"> євро</w:t>
      </w:r>
      <w:r w:rsidR="00D94A5D">
        <w:rPr>
          <w:rFonts w:cs="Arial"/>
          <w:sz w:val="24"/>
          <w:lang w:val="uk-UA"/>
        </w:rPr>
        <w:t>)</w:t>
      </w:r>
      <w:r w:rsidRPr="009E5347">
        <w:rPr>
          <w:rFonts w:cs="Arial"/>
          <w:sz w:val="24"/>
          <w:lang w:val="uk-UA"/>
        </w:rPr>
        <w:t xml:space="preserve">. </w:t>
      </w:r>
      <w:r w:rsidRPr="009E5347">
        <w:rPr>
          <w:rFonts w:cs="Arial"/>
          <w:b/>
          <w:sz w:val="24"/>
          <w:lang w:val="uk-UA"/>
        </w:rPr>
        <w:t xml:space="preserve">Скорегований операційний прибуток </w:t>
      </w:r>
      <w:r w:rsidRPr="009E5347">
        <w:rPr>
          <w:rFonts w:cs="Arial"/>
          <w:sz w:val="24"/>
          <w:lang w:val="uk-UA"/>
        </w:rPr>
        <w:t>на рівні</w:t>
      </w:r>
      <w:r w:rsidRPr="009E5347">
        <w:rPr>
          <w:rFonts w:cs="Arial"/>
          <w:b/>
          <w:sz w:val="24"/>
          <w:lang w:val="uk-UA"/>
        </w:rPr>
        <w:t xml:space="preserve"> </w:t>
      </w:r>
      <w:r w:rsidRPr="009E5347">
        <w:rPr>
          <w:rFonts w:cs="Arial"/>
          <w:sz w:val="24"/>
          <w:lang w:val="uk-UA"/>
        </w:rPr>
        <w:t>2</w:t>
      </w:r>
      <w:r w:rsidR="00682DBB" w:rsidRPr="009E5347">
        <w:rPr>
          <w:rFonts w:cs="Arial"/>
          <w:sz w:val="24"/>
          <w:lang w:val="uk-UA"/>
        </w:rPr>
        <w:t>67</w:t>
      </w:r>
      <w:r w:rsidRPr="009E5347">
        <w:rPr>
          <w:rFonts w:cs="Arial"/>
          <w:sz w:val="24"/>
          <w:lang w:val="uk-UA"/>
        </w:rPr>
        <w:t xml:space="preserve"> мільйонів євро був на </w:t>
      </w:r>
      <w:r w:rsidR="00682DBB" w:rsidRPr="009E5347">
        <w:rPr>
          <w:rFonts w:cs="Arial"/>
          <w:sz w:val="24"/>
          <w:lang w:val="uk-UA"/>
        </w:rPr>
        <w:t>9</w:t>
      </w:r>
      <w:r w:rsidR="00D94A5D">
        <w:rPr>
          <w:rFonts w:cs="Arial"/>
          <w:sz w:val="24"/>
          <w:lang w:val="uk-UA"/>
        </w:rPr>
        <w:t>,</w:t>
      </w:r>
      <w:r w:rsidR="00682DBB" w:rsidRPr="009E5347">
        <w:rPr>
          <w:rFonts w:cs="Arial"/>
          <w:sz w:val="24"/>
          <w:lang w:val="uk-UA"/>
        </w:rPr>
        <w:t>0</w:t>
      </w:r>
      <w:r w:rsidRPr="009E5347">
        <w:rPr>
          <w:rFonts w:cs="Arial"/>
          <w:sz w:val="24"/>
          <w:lang w:val="uk-UA"/>
        </w:rPr>
        <w:t xml:space="preserve"> відсотка нижчим</w:t>
      </w:r>
      <w:r w:rsidR="00D94A5D">
        <w:rPr>
          <w:rFonts w:cs="Arial"/>
          <w:sz w:val="24"/>
          <w:lang w:val="uk-UA"/>
        </w:rPr>
        <w:t xml:space="preserve">, якщо </w:t>
      </w:r>
      <w:r w:rsidRPr="009E5347">
        <w:rPr>
          <w:rFonts w:cs="Arial"/>
          <w:sz w:val="24"/>
          <w:lang w:val="uk-UA"/>
        </w:rPr>
        <w:lastRenderedPageBreak/>
        <w:t>порівн</w:t>
      </w:r>
      <w:r w:rsidR="00D94A5D">
        <w:rPr>
          <w:rFonts w:cs="Arial"/>
          <w:sz w:val="24"/>
          <w:lang w:val="uk-UA"/>
        </w:rPr>
        <w:t xml:space="preserve">ювати </w:t>
      </w:r>
      <w:r w:rsidRPr="009E5347">
        <w:rPr>
          <w:rFonts w:cs="Arial"/>
          <w:sz w:val="24"/>
          <w:lang w:val="uk-UA"/>
        </w:rPr>
        <w:t>з показником</w:t>
      </w:r>
      <w:r w:rsidR="00682DBB" w:rsidRPr="009E5347">
        <w:rPr>
          <w:rFonts w:cs="Arial"/>
          <w:sz w:val="24"/>
          <w:lang w:val="uk-UA"/>
        </w:rPr>
        <w:t xml:space="preserve"> </w:t>
      </w:r>
      <w:r w:rsidRPr="009E5347">
        <w:rPr>
          <w:rFonts w:cs="Arial"/>
          <w:sz w:val="24"/>
          <w:lang w:val="uk-UA"/>
        </w:rPr>
        <w:t>аналогічно</w:t>
      </w:r>
      <w:r w:rsidR="00682DBB" w:rsidRPr="009E5347">
        <w:rPr>
          <w:rFonts w:cs="Arial"/>
          <w:sz w:val="24"/>
          <w:lang w:val="uk-UA"/>
        </w:rPr>
        <w:t>го</w:t>
      </w:r>
      <w:r w:rsidRPr="009E5347">
        <w:rPr>
          <w:rFonts w:cs="Arial"/>
          <w:sz w:val="24"/>
          <w:lang w:val="uk-UA"/>
        </w:rPr>
        <w:t xml:space="preserve"> квартал</w:t>
      </w:r>
      <w:r w:rsidR="00682DBB" w:rsidRPr="009E5347">
        <w:rPr>
          <w:rFonts w:cs="Arial"/>
          <w:sz w:val="24"/>
          <w:lang w:val="uk-UA"/>
        </w:rPr>
        <w:t>у</w:t>
      </w:r>
      <w:r w:rsidRPr="009E5347">
        <w:rPr>
          <w:rFonts w:cs="Arial"/>
          <w:sz w:val="24"/>
          <w:lang w:val="uk-UA"/>
        </w:rPr>
        <w:t xml:space="preserve"> минулого року.</w:t>
      </w:r>
      <w:r w:rsidRPr="009E5347">
        <w:rPr>
          <w:rFonts w:cs="Arial"/>
          <w:color w:val="000000"/>
          <w:sz w:val="24"/>
          <w:lang w:val="uk-UA"/>
        </w:rPr>
        <w:t xml:space="preserve"> Показник </w:t>
      </w:r>
      <w:r w:rsidRPr="009E5347">
        <w:rPr>
          <w:rFonts w:cs="Arial"/>
          <w:b/>
          <w:color w:val="000000"/>
          <w:sz w:val="24"/>
          <w:lang w:val="uk-UA"/>
        </w:rPr>
        <w:t>скорегованої рентабельності обороту</w:t>
      </w:r>
      <w:r w:rsidRPr="009E5347">
        <w:rPr>
          <w:rFonts w:cs="Arial"/>
          <w:sz w:val="24"/>
          <w:lang w:val="uk-UA"/>
        </w:rPr>
        <w:t xml:space="preserve"> на рівні </w:t>
      </w:r>
      <w:r w:rsidRPr="009E5347">
        <w:rPr>
          <w:rFonts w:cs="Arial"/>
          <w:color w:val="000000"/>
          <w:sz w:val="24"/>
          <w:lang w:val="uk-UA"/>
        </w:rPr>
        <w:t>1</w:t>
      </w:r>
      <w:r w:rsidR="00682DBB" w:rsidRPr="009E5347">
        <w:rPr>
          <w:rFonts w:cs="Arial"/>
          <w:color w:val="000000"/>
          <w:sz w:val="24"/>
          <w:lang w:val="uk-UA"/>
        </w:rPr>
        <w:t>5</w:t>
      </w:r>
      <w:r w:rsidR="00D94A5D">
        <w:rPr>
          <w:rFonts w:cs="Arial"/>
          <w:color w:val="000000"/>
          <w:sz w:val="24"/>
          <w:lang w:val="uk-UA"/>
        </w:rPr>
        <w:t>,</w:t>
      </w:r>
      <w:r w:rsidR="00682DBB" w:rsidRPr="009E5347">
        <w:rPr>
          <w:rFonts w:cs="Arial"/>
          <w:color w:val="000000"/>
          <w:sz w:val="24"/>
          <w:lang w:val="uk-UA"/>
        </w:rPr>
        <w:t>9</w:t>
      </w:r>
      <w:r w:rsidRPr="009E5347">
        <w:rPr>
          <w:rFonts w:cs="Arial"/>
          <w:color w:val="000000"/>
          <w:sz w:val="24"/>
          <w:lang w:val="uk-UA"/>
        </w:rPr>
        <w:t xml:space="preserve"> відсотка</w:t>
      </w:r>
      <w:r w:rsidR="00682DBB" w:rsidRPr="009E5347">
        <w:rPr>
          <w:rFonts w:cs="Arial"/>
          <w:color w:val="000000"/>
          <w:sz w:val="24"/>
          <w:lang w:val="uk-UA"/>
        </w:rPr>
        <w:t xml:space="preserve"> </w:t>
      </w:r>
      <w:r w:rsidRPr="009E5347">
        <w:rPr>
          <w:rFonts w:cs="Arial"/>
          <w:sz w:val="24"/>
          <w:lang w:val="uk-UA"/>
        </w:rPr>
        <w:t xml:space="preserve">був нижчим від аналогічного показника в </w:t>
      </w:r>
      <w:r w:rsidR="00682DBB" w:rsidRPr="009E5347">
        <w:rPr>
          <w:rFonts w:cs="Arial"/>
          <w:sz w:val="24"/>
          <w:lang w:val="uk-UA"/>
        </w:rPr>
        <w:t>третьому</w:t>
      </w:r>
      <w:r w:rsidRPr="009E5347">
        <w:rPr>
          <w:rFonts w:cs="Arial"/>
          <w:sz w:val="24"/>
          <w:lang w:val="uk-UA"/>
        </w:rPr>
        <w:t xml:space="preserve"> кварталі 2018 року</w:t>
      </w:r>
      <w:r w:rsidR="00D94A5D">
        <w:rPr>
          <w:rFonts w:cs="Arial"/>
          <w:sz w:val="24"/>
          <w:lang w:val="uk-UA"/>
        </w:rPr>
        <w:t>. Це здебільшого</w:t>
      </w:r>
      <w:r w:rsidRPr="009E5347">
        <w:rPr>
          <w:rFonts w:cs="Arial"/>
          <w:sz w:val="24"/>
          <w:lang w:val="uk-UA"/>
        </w:rPr>
        <w:t xml:space="preserve"> пояснюється вищими</w:t>
      </w:r>
      <w:r w:rsidR="00682DBB" w:rsidRPr="009E5347">
        <w:rPr>
          <w:rFonts w:cs="Arial"/>
          <w:sz w:val="24"/>
          <w:lang w:val="uk-UA"/>
        </w:rPr>
        <w:t xml:space="preserve"> обсягами інвестицій</w:t>
      </w:r>
      <w:r w:rsidRPr="009E5347">
        <w:rPr>
          <w:rFonts w:cs="Arial"/>
          <w:sz w:val="24"/>
          <w:lang w:val="uk-UA"/>
        </w:rPr>
        <w:t xml:space="preserve">, </w:t>
      </w:r>
      <w:r w:rsidR="0067788F">
        <w:rPr>
          <w:rFonts w:cs="Arial"/>
          <w:sz w:val="24"/>
          <w:lang w:val="uk-UA"/>
        </w:rPr>
        <w:t>що</w:t>
      </w:r>
      <w:r w:rsidRPr="009E5347">
        <w:rPr>
          <w:rFonts w:cs="Arial"/>
          <w:sz w:val="24"/>
          <w:lang w:val="uk-UA"/>
        </w:rPr>
        <w:t xml:space="preserve"> було оголошено на початку року. </w:t>
      </w:r>
    </w:p>
    <w:p w:rsidR="0008101D" w:rsidRDefault="0008101D" w:rsidP="00F76496">
      <w:pPr>
        <w:autoSpaceDE w:val="0"/>
        <w:autoSpaceDN w:val="0"/>
        <w:adjustRightInd w:val="0"/>
        <w:spacing w:after="120" w:line="360" w:lineRule="auto"/>
        <w:jc w:val="both"/>
        <w:rPr>
          <w:rFonts w:cs="Arial"/>
          <w:b/>
          <w:sz w:val="24"/>
          <w:lang w:val="uk-UA"/>
        </w:rPr>
      </w:pPr>
    </w:p>
    <w:p w:rsidR="00F76496" w:rsidRPr="009E5347" w:rsidRDefault="00F76496" w:rsidP="00F76496">
      <w:pPr>
        <w:autoSpaceDE w:val="0"/>
        <w:autoSpaceDN w:val="0"/>
        <w:adjustRightInd w:val="0"/>
        <w:spacing w:after="120" w:line="360" w:lineRule="auto"/>
        <w:jc w:val="both"/>
        <w:rPr>
          <w:rFonts w:cs="Arial"/>
          <w:b/>
          <w:sz w:val="24"/>
          <w:lang w:val="uk-UA"/>
        </w:rPr>
      </w:pPr>
      <w:r w:rsidRPr="009E5347">
        <w:rPr>
          <w:rFonts w:cs="Arial"/>
          <w:b/>
          <w:sz w:val="24"/>
          <w:lang w:val="uk-UA"/>
        </w:rPr>
        <w:t xml:space="preserve">Показники діяльності за </w:t>
      </w:r>
      <w:proofErr w:type="spellStart"/>
      <w:r w:rsidRPr="009E5347">
        <w:rPr>
          <w:rFonts w:cs="Arial"/>
          <w:b/>
          <w:sz w:val="24"/>
          <w:lang w:val="uk-UA"/>
        </w:rPr>
        <w:t>дев</w:t>
      </w:r>
      <w:proofErr w:type="spellEnd"/>
      <w:r w:rsidRPr="0008101D">
        <w:rPr>
          <w:rFonts w:cs="Arial"/>
          <w:b/>
          <w:sz w:val="24"/>
          <w:lang w:val="ru-RU"/>
        </w:rPr>
        <w:t>’</w:t>
      </w:r>
      <w:r w:rsidRPr="009E5347">
        <w:rPr>
          <w:rFonts w:cs="Arial"/>
          <w:b/>
          <w:sz w:val="24"/>
          <w:lang w:val="uk-UA"/>
        </w:rPr>
        <w:t>ять місяців 2019 року</w:t>
      </w:r>
    </w:p>
    <w:p w:rsidR="00F76496" w:rsidRPr="009E5347" w:rsidRDefault="00D94A5D" w:rsidP="00F76496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uk-UA"/>
        </w:rPr>
      </w:pPr>
      <w:r>
        <w:rPr>
          <w:rFonts w:cs="Arial"/>
          <w:sz w:val="24"/>
          <w:lang w:val="uk-UA"/>
        </w:rPr>
        <w:t>За</w:t>
      </w:r>
      <w:r w:rsidR="00F76496" w:rsidRPr="009E5347">
        <w:rPr>
          <w:rFonts w:cs="Arial"/>
          <w:sz w:val="24"/>
          <w:lang w:val="uk-UA"/>
        </w:rPr>
        <w:t xml:space="preserve"> </w:t>
      </w:r>
      <w:proofErr w:type="spellStart"/>
      <w:r w:rsidR="00F76496" w:rsidRPr="009E5347">
        <w:rPr>
          <w:rFonts w:cs="Arial"/>
          <w:sz w:val="24"/>
          <w:lang w:val="uk-UA"/>
        </w:rPr>
        <w:t>дев</w:t>
      </w:r>
      <w:proofErr w:type="spellEnd"/>
      <w:r w:rsidR="00F76496" w:rsidRPr="0008101D">
        <w:rPr>
          <w:rFonts w:cs="Arial"/>
          <w:sz w:val="24"/>
          <w:lang w:val="ru-RU"/>
        </w:rPr>
        <w:t>’</w:t>
      </w:r>
      <w:r w:rsidR="00F76496" w:rsidRPr="009E5347">
        <w:rPr>
          <w:rFonts w:cs="Arial"/>
          <w:sz w:val="24"/>
          <w:lang w:val="uk-UA"/>
        </w:rPr>
        <w:t>ять місяців 2019 року компанія «</w:t>
      </w:r>
      <w:proofErr w:type="spellStart"/>
      <w:r w:rsidR="00F76496" w:rsidRPr="009E5347">
        <w:rPr>
          <w:rFonts w:cs="Arial"/>
          <w:sz w:val="24"/>
          <w:lang w:val="uk-UA"/>
        </w:rPr>
        <w:t>Хенкель</w:t>
      </w:r>
      <w:proofErr w:type="spellEnd"/>
      <w:r w:rsidR="00F76496" w:rsidRPr="009E5347">
        <w:rPr>
          <w:rFonts w:cs="Arial"/>
          <w:sz w:val="24"/>
          <w:lang w:val="uk-UA"/>
        </w:rPr>
        <w:t xml:space="preserve">» досягла </w:t>
      </w:r>
      <w:r w:rsidR="00F76496" w:rsidRPr="009E5347">
        <w:rPr>
          <w:rFonts w:cs="Arial"/>
          <w:b/>
          <w:sz w:val="24"/>
          <w:lang w:val="uk-UA"/>
        </w:rPr>
        <w:t>обсягу збуту</w:t>
      </w:r>
      <w:r w:rsidR="00F76496" w:rsidRPr="009E5347">
        <w:rPr>
          <w:rFonts w:cs="Arial"/>
          <w:sz w:val="24"/>
          <w:lang w:val="uk-UA"/>
        </w:rPr>
        <w:t xml:space="preserve"> на рівні 15</w:t>
      </w:r>
      <w:r>
        <w:rPr>
          <w:rFonts w:cs="Arial"/>
          <w:sz w:val="24"/>
          <w:lang w:val="uk-UA"/>
        </w:rPr>
        <w:t>,</w:t>
      </w:r>
      <w:r w:rsidR="0067788F">
        <w:rPr>
          <w:rFonts w:cs="Arial"/>
          <w:sz w:val="24"/>
          <w:lang w:val="uk-UA"/>
        </w:rPr>
        <w:t>2</w:t>
      </w:r>
      <w:r w:rsidR="00F76496" w:rsidRPr="009E5347">
        <w:rPr>
          <w:rFonts w:cs="Arial"/>
          <w:sz w:val="24"/>
          <w:lang w:val="uk-UA"/>
        </w:rPr>
        <w:t xml:space="preserve"> мільярда євро, що свідчить про зростання на 1</w:t>
      </w:r>
      <w:r>
        <w:rPr>
          <w:rFonts w:cs="Arial"/>
          <w:sz w:val="24"/>
          <w:lang w:val="uk-UA"/>
        </w:rPr>
        <w:t>,</w:t>
      </w:r>
      <w:r w:rsidR="00F76496" w:rsidRPr="009E5347">
        <w:rPr>
          <w:rFonts w:cs="Arial"/>
          <w:sz w:val="24"/>
          <w:lang w:val="uk-UA"/>
        </w:rPr>
        <w:t xml:space="preserve">0 відсоток. </w:t>
      </w:r>
      <w:r w:rsidR="00F76496" w:rsidRPr="009E5347">
        <w:rPr>
          <w:rFonts w:cs="Arial"/>
          <w:b/>
          <w:sz w:val="24"/>
          <w:lang w:val="uk-UA"/>
        </w:rPr>
        <w:t>Рівень обсягу збуту в органічному вираженні</w:t>
      </w:r>
      <w:r w:rsidR="00F76496" w:rsidRPr="009E5347">
        <w:rPr>
          <w:rFonts w:cs="Arial"/>
          <w:sz w:val="24"/>
          <w:lang w:val="uk-UA"/>
        </w:rPr>
        <w:t xml:space="preserve">, в якому не враховується вплив змін обмінних курсів валют і </w:t>
      </w:r>
      <w:r w:rsidR="00F76496" w:rsidRPr="009E5347">
        <w:rPr>
          <w:rFonts w:cs="Arial"/>
          <w:color w:val="000000"/>
          <w:sz w:val="24"/>
          <w:lang w:val="uk-UA"/>
        </w:rPr>
        <w:t>статті придбання/вибуття активів</w:t>
      </w:r>
      <w:r w:rsidR="00F76496" w:rsidRPr="009E5347">
        <w:rPr>
          <w:rFonts w:cs="Arial"/>
          <w:sz w:val="24"/>
          <w:lang w:val="uk-UA"/>
        </w:rPr>
        <w:t>, був на т</w:t>
      </w:r>
      <w:r w:rsidR="004259CD">
        <w:rPr>
          <w:rFonts w:cs="Arial"/>
          <w:sz w:val="24"/>
          <w:lang w:val="uk-UA"/>
        </w:rPr>
        <w:t>а</w:t>
      </w:r>
      <w:r w:rsidR="00F76496" w:rsidRPr="009E5347">
        <w:rPr>
          <w:rFonts w:cs="Arial"/>
          <w:sz w:val="24"/>
          <w:lang w:val="uk-UA"/>
        </w:rPr>
        <w:t>к</w:t>
      </w:r>
      <w:r w:rsidR="004259CD">
        <w:rPr>
          <w:rFonts w:cs="Arial"/>
          <w:sz w:val="24"/>
          <w:lang w:val="uk-UA"/>
        </w:rPr>
        <w:t>ом</w:t>
      </w:r>
      <w:r w:rsidR="00F76496" w:rsidRPr="009E5347">
        <w:rPr>
          <w:rFonts w:cs="Arial"/>
          <w:sz w:val="24"/>
          <w:lang w:val="uk-UA"/>
        </w:rPr>
        <w:t xml:space="preserve">у самому рівні, що й </w:t>
      </w:r>
      <w:r w:rsidR="004259CD">
        <w:rPr>
          <w:rFonts w:cs="Arial"/>
          <w:sz w:val="24"/>
          <w:lang w:val="uk-UA"/>
        </w:rPr>
        <w:t>за</w:t>
      </w:r>
      <w:r w:rsidR="00F76496" w:rsidRPr="009E5347">
        <w:rPr>
          <w:rFonts w:cs="Arial"/>
          <w:sz w:val="24"/>
          <w:lang w:val="uk-UA"/>
        </w:rPr>
        <w:t xml:space="preserve"> аналогічн</w:t>
      </w:r>
      <w:r w:rsidR="004259CD">
        <w:rPr>
          <w:rFonts w:cs="Arial"/>
          <w:sz w:val="24"/>
          <w:lang w:val="uk-UA"/>
        </w:rPr>
        <w:t xml:space="preserve">ий </w:t>
      </w:r>
      <w:r w:rsidR="00F76496" w:rsidRPr="009E5347">
        <w:rPr>
          <w:rFonts w:cs="Arial"/>
          <w:sz w:val="24"/>
          <w:lang w:val="uk-UA"/>
        </w:rPr>
        <w:t>період попереднього року. Зміни обмінних курсів валют забезпечили вплив на обсяг збуту на рівні 0</w:t>
      </w:r>
      <w:r>
        <w:rPr>
          <w:rFonts w:cs="Arial"/>
          <w:sz w:val="24"/>
          <w:lang w:val="uk-UA"/>
        </w:rPr>
        <w:t>,</w:t>
      </w:r>
      <w:r w:rsidR="00F76496" w:rsidRPr="009E5347">
        <w:rPr>
          <w:rFonts w:cs="Arial"/>
          <w:sz w:val="24"/>
          <w:lang w:val="uk-UA"/>
        </w:rPr>
        <w:t>5 відсотка.</w:t>
      </w:r>
    </w:p>
    <w:p w:rsidR="00F76496" w:rsidRPr="009E5347" w:rsidRDefault="00F76496" w:rsidP="00F76496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uk-UA"/>
        </w:rPr>
      </w:pPr>
    </w:p>
    <w:p w:rsidR="0038171E" w:rsidRPr="009E5347" w:rsidRDefault="0038171E" w:rsidP="0038171E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uk-UA" w:eastAsia="de-DE"/>
        </w:rPr>
      </w:pPr>
      <w:r w:rsidRPr="009E5347">
        <w:rPr>
          <w:rFonts w:cs="Arial"/>
          <w:b/>
          <w:bCs/>
          <w:sz w:val="24"/>
          <w:lang w:val="uk-UA" w:eastAsia="de-DE"/>
        </w:rPr>
        <w:t xml:space="preserve">Скорегований операційний прибуток </w:t>
      </w:r>
      <w:r w:rsidRPr="009E5347">
        <w:rPr>
          <w:rFonts w:cs="Arial"/>
          <w:sz w:val="24"/>
          <w:lang w:val="uk-UA" w:eastAsia="de-DE"/>
        </w:rPr>
        <w:t>зменшився на -7</w:t>
      </w:r>
      <w:r w:rsidR="00D94A5D">
        <w:rPr>
          <w:rFonts w:cs="Arial"/>
          <w:sz w:val="24"/>
          <w:lang w:val="uk-UA" w:eastAsia="de-DE"/>
        </w:rPr>
        <w:t>,</w:t>
      </w:r>
      <w:r w:rsidRPr="009E5347">
        <w:rPr>
          <w:rFonts w:cs="Arial"/>
          <w:sz w:val="24"/>
          <w:lang w:val="uk-UA" w:eastAsia="de-DE"/>
        </w:rPr>
        <w:t>5 відсотка – з 2,694 мільйона євро до 2,491</w:t>
      </w:r>
      <w:r w:rsidRPr="009E5347">
        <w:rPr>
          <w:rFonts w:cs="Arial"/>
          <w:sz w:val="24"/>
          <w:lang w:val="uk-UA"/>
        </w:rPr>
        <w:t xml:space="preserve"> </w:t>
      </w:r>
      <w:r w:rsidRPr="009E5347">
        <w:rPr>
          <w:rFonts w:cs="Arial"/>
          <w:sz w:val="24"/>
          <w:lang w:val="uk-UA" w:eastAsia="de-DE"/>
        </w:rPr>
        <w:t xml:space="preserve">мільйона євро. </w:t>
      </w:r>
    </w:p>
    <w:p w:rsidR="0038171E" w:rsidRPr="009E5347" w:rsidRDefault="0038171E" w:rsidP="00F76496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uk-UA"/>
        </w:rPr>
      </w:pPr>
    </w:p>
    <w:p w:rsidR="0038171E" w:rsidRPr="009E5347" w:rsidRDefault="0038171E" w:rsidP="0038171E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uk-UA" w:eastAsia="de-DE"/>
        </w:rPr>
      </w:pPr>
      <w:r w:rsidRPr="009E5347">
        <w:rPr>
          <w:rFonts w:cs="Arial"/>
          <w:b/>
          <w:sz w:val="24"/>
          <w:lang w:val="uk-UA" w:eastAsia="de-DE"/>
        </w:rPr>
        <w:t>Скорегована рентабельність обороту</w:t>
      </w:r>
      <w:r w:rsidRPr="009E5347">
        <w:rPr>
          <w:rFonts w:cs="Arial"/>
          <w:b/>
          <w:bCs/>
          <w:sz w:val="24"/>
          <w:lang w:val="uk-UA" w:eastAsia="de-DE"/>
        </w:rPr>
        <w:t xml:space="preserve"> </w:t>
      </w:r>
      <w:r w:rsidRPr="009E5347">
        <w:rPr>
          <w:rFonts w:cs="Arial"/>
          <w:sz w:val="24"/>
          <w:lang w:val="uk-UA" w:eastAsia="de-DE"/>
        </w:rPr>
        <w:t>становила 16</w:t>
      </w:r>
      <w:r w:rsidR="00D94A5D">
        <w:rPr>
          <w:rFonts w:cs="Arial"/>
          <w:sz w:val="24"/>
          <w:lang w:val="uk-UA" w:eastAsia="de-DE"/>
        </w:rPr>
        <w:t>,</w:t>
      </w:r>
      <w:r w:rsidR="00F007FE" w:rsidRPr="009E5347">
        <w:rPr>
          <w:rFonts w:cs="Arial"/>
          <w:sz w:val="24"/>
          <w:lang w:val="uk-UA" w:eastAsia="de-DE"/>
        </w:rPr>
        <w:t>4</w:t>
      </w:r>
      <w:r w:rsidRPr="009E5347">
        <w:rPr>
          <w:rFonts w:cs="Arial"/>
          <w:sz w:val="24"/>
          <w:lang w:val="uk-UA" w:eastAsia="de-DE"/>
        </w:rPr>
        <w:t xml:space="preserve"> відсотка порівнян</w:t>
      </w:r>
      <w:r w:rsidR="00D94A5D">
        <w:rPr>
          <w:rFonts w:cs="Arial"/>
          <w:sz w:val="24"/>
          <w:lang w:val="uk-UA" w:eastAsia="de-DE"/>
        </w:rPr>
        <w:t xml:space="preserve">о </w:t>
      </w:r>
      <w:r w:rsidRPr="009E5347">
        <w:rPr>
          <w:rFonts w:cs="Arial"/>
          <w:sz w:val="24"/>
          <w:lang w:val="uk-UA" w:eastAsia="de-DE"/>
        </w:rPr>
        <w:t>з 17</w:t>
      </w:r>
      <w:r w:rsidR="00D94A5D">
        <w:rPr>
          <w:rFonts w:cs="Arial"/>
          <w:sz w:val="24"/>
          <w:lang w:val="uk-UA" w:eastAsia="de-DE"/>
        </w:rPr>
        <w:t>,</w:t>
      </w:r>
      <w:r w:rsidR="00F007FE" w:rsidRPr="009E5347">
        <w:rPr>
          <w:rFonts w:cs="Arial"/>
          <w:sz w:val="24"/>
          <w:lang w:val="uk-UA" w:eastAsia="de-DE"/>
        </w:rPr>
        <w:t>9</w:t>
      </w:r>
      <w:r w:rsidRPr="009E5347">
        <w:rPr>
          <w:rFonts w:cs="Arial"/>
          <w:sz w:val="24"/>
          <w:lang w:val="uk-UA" w:eastAsia="de-DE"/>
        </w:rPr>
        <w:t xml:space="preserve"> відсотка </w:t>
      </w:r>
      <w:r w:rsidR="00D94A5D">
        <w:rPr>
          <w:rFonts w:cs="Arial"/>
          <w:sz w:val="24"/>
          <w:lang w:val="uk-UA" w:eastAsia="de-DE"/>
        </w:rPr>
        <w:t xml:space="preserve"> за</w:t>
      </w:r>
      <w:r w:rsidR="00F007FE" w:rsidRPr="009E5347">
        <w:rPr>
          <w:rFonts w:cs="Arial"/>
          <w:sz w:val="24"/>
          <w:lang w:val="uk-UA" w:eastAsia="de-DE"/>
        </w:rPr>
        <w:t xml:space="preserve"> </w:t>
      </w:r>
      <w:proofErr w:type="spellStart"/>
      <w:r w:rsidR="00F007FE" w:rsidRPr="009E5347">
        <w:rPr>
          <w:rFonts w:cs="Arial"/>
          <w:sz w:val="24"/>
          <w:lang w:val="uk-UA" w:eastAsia="de-DE"/>
        </w:rPr>
        <w:t>дев</w:t>
      </w:r>
      <w:proofErr w:type="spellEnd"/>
      <w:r w:rsidR="00F007FE" w:rsidRPr="0008101D">
        <w:rPr>
          <w:rFonts w:cs="Arial"/>
          <w:sz w:val="24"/>
          <w:lang w:val="ru-RU" w:eastAsia="de-DE"/>
        </w:rPr>
        <w:t>’</w:t>
      </w:r>
      <w:r w:rsidR="00F007FE" w:rsidRPr="009E5347">
        <w:rPr>
          <w:rFonts w:cs="Arial"/>
          <w:sz w:val="24"/>
          <w:lang w:val="uk-UA" w:eastAsia="de-DE"/>
        </w:rPr>
        <w:t xml:space="preserve">ять місяців </w:t>
      </w:r>
      <w:r w:rsidRPr="009E5347">
        <w:rPr>
          <w:rFonts w:cs="Arial"/>
          <w:sz w:val="24"/>
          <w:lang w:val="uk-UA" w:eastAsia="de-DE"/>
        </w:rPr>
        <w:t>2018 року.</w:t>
      </w:r>
    </w:p>
    <w:p w:rsidR="00F76496" w:rsidRPr="009E5347" w:rsidRDefault="00F76496" w:rsidP="00056A1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uk-UA"/>
        </w:rPr>
      </w:pPr>
    </w:p>
    <w:p w:rsidR="00F007FE" w:rsidRPr="009E5347" w:rsidRDefault="00F007FE" w:rsidP="00F007FE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uk-UA"/>
        </w:rPr>
      </w:pPr>
      <w:r w:rsidRPr="009E5347">
        <w:rPr>
          <w:rFonts w:cs="Arial"/>
          <w:b/>
          <w:bCs/>
          <w:sz w:val="24"/>
          <w:lang w:val="uk-UA" w:eastAsia="de-DE"/>
        </w:rPr>
        <w:t xml:space="preserve">Скоригований прибуток на привілейовану акцію </w:t>
      </w:r>
      <w:r w:rsidRPr="009E5347">
        <w:rPr>
          <w:rFonts w:cs="Arial"/>
          <w:sz w:val="24"/>
          <w:lang w:val="uk-UA" w:eastAsia="de-DE"/>
        </w:rPr>
        <w:t>зменшився на -8</w:t>
      </w:r>
      <w:r w:rsidR="00D94A5D">
        <w:rPr>
          <w:rFonts w:cs="Arial"/>
          <w:sz w:val="24"/>
          <w:lang w:val="uk-UA" w:eastAsia="de-DE"/>
        </w:rPr>
        <w:t>,</w:t>
      </w:r>
      <w:r w:rsidRPr="009E5347">
        <w:rPr>
          <w:rFonts w:cs="Arial"/>
          <w:sz w:val="24"/>
          <w:lang w:val="uk-UA" w:eastAsia="de-DE"/>
        </w:rPr>
        <w:t>5 відсотка –  з 4</w:t>
      </w:r>
      <w:r w:rsidR="00D94A5D">
        <w:rPr>
          <w:rFonts w:cs="Arial"/>
          <w:sz w:val="24"/>
          <w:lang w:val="uk-UA" w:eastAsia="de-DE"/>
        </w:rPr>
        <w:t>,</w:t>
      </w:r>
      <w:r w:rsidRPr="009E5347">
        <w:rPr>
          <w:rFonts w:cs="Arial"/>
          <w:sz w:val="24"/>
          <w:lang w:val="uk-UA" w:eastAsia="de-DE"/>
        </w:rPr>
        <w:t>59 євро до 4</w:t>
      </w:r>
      <w:r w:rsidR="00D94A5D">
        <w:rPr>
          <w:rFonts w:cs="Arial"/>
          <w:sz w:val="24"/>
          <w:lang w:val="uk-UA" w:eastAsia="de-DE"/>
        </w:rPr>
        <w:t>,</w:t>
      </w:r>
      <w:r w:rsidRPr="009E5347">
        <w:rPr>
          <w:rFonts w:cs="Arial"/>
          <w:sz w:val="24"/>
          <w:lang w:val="uk-UA" w:eastAsia="de-DE"/>
        </w:rPr>
        <w:t xml:space="preserve">20 євро. </w:t>
      </w:r>
      <w:r w:rsidRPr="009E5347">
        <w:rPr>
          <w:rFonts w:cs="Arial"/>
          <w:sz w:val="24"/>
          <w:lang w:val="uk-UA"/>
        </w:rPr>
        <w:t>За умови відсутності коливань обмінних курсів валют скоригований прибуток на привілейовану акцію зменшився на -8</w:t>
      </w:r>
      <w:r w:rsidR="00D94A5D">
        <w:rPr>
          <w:rFonts w:cs="Arial"/>
          <w:sz w:val="24"/>
          <w:lang w:val="uk-UA"/>
        </w:rPr>
        <w:t>,</w:t>
      </w:r>
      <w:r w:rsidRPr="009E5347">
        <w:rPr>
          <w:rFonts w:cs="Arial"/>
          <w:sz w:val="24"/>
          <w:lang w:val="uk-UA"/>
        </w:rPr>
        <w:t>9 відсотка.</w:t>
      </w:r>
    </w:p>
    <w:p w:rsidR="0038171E" w:rsidRPr="009E5347" w:rsidRDefault="0038171E" w:rsidP="00056A12">
      <w:pPr>
        <w:autoSpaceDE w:val="0"/>
        <w:autoSpaceDN w:val="0"/>
        <w:adjustRightInd w:val="0"/>
        <w:spacing w:line="360" w:lineRule="auto"/>
        <w:jc w:val="both"/>
        <w:rPr>
          <w:rFonts w:cs="Arial"/>
          <w:b/>
          <w:sz w:val="24"/>
          <w:lang w:val="uk-UA" w:eastAsia="de-DE"/>
        </w:rPr>
      </w:pPr>
    </w:p>
    <w:p w:rsidR="00A325FB" w:rsidRPr="009E5347" w:rsidRDefault="00D94A5D" w:rsidP="00A325FB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uk-UA"/>
        </w:rPr>
      </w:pPr>
      <w:r>
        <w:rPr>
          <w:rFonts w:cs="Arial"/>
          <w:sz w:val="24"/>
          <w:lang w:val="uk-UA"/>
        </w:rPr>
        <w:t>За</w:t>
      </w:r>
      <w:r w:rsidR="00A325FB" w:rsidRPr="009E5347">
        <w:rPr>
          <w:rFonts w:cs="Arial"/>
          <w:sz w:val="24"/>
          <w:lang w:val="uk-UA"/>
        </w:rPr>
        <w:t xml:space="preserve"> дев</w:t>
      </w:r>
      <w:r w:rsidR="00A325FB" w:rsidRPr="0008101D">
        <w:rPr>
          <w:rFonts w:cs="Arial"/>
          <w:sz w:val="24"/>
          <w:lang w:val="uk-UA"/>
        </w:rPr>
        <w:t>’</w:t>
      </w:r>
      <w:r w:rsidR="00A325FB" w:rsidRPr="009E5347">
        <w:rPr>
          <w:rFonts w:cs="Arial"/>
          <w:sz w:val="24"/>
          <w:lang w:val="uk-UA"/>
        </w:rPr>
        <w:t xml:space="preserve">ять місяців 2019 року </w:t>
      </w:r>
      <w:r w:rsidR="00F8066D">
        <w:rPr>
          <w:rFonts w:cs="Arial"/>
          <w:sz w:val="24"/>
          <w:lang w:val="uk-UA"/>
        </w:rPr>
        <w:t xml:space="preserve">в </w:t>
      </w:r>
      <w:r w:rsidR="00A325FB" w:rsidRPr="009E5347">
        <w:rPr>
          <w:rFonts w:cs="Arial"/>
          <w:sz w:val="24"/>
          <w:lang w:val="uk-UA"/>
        </w:rPr>
        <w:t>бізнес-підрозділі</w:t>
      </w:r>
      <w:r w:rsidR="00A325FB" w:rsidRPr="009E5347">
        <w:rPr>
          <w:rFonts w:cs="Arial"/>
          <w:b/>
          <w:sz w:val="24"/>
          <w:lang w:val="uk-UA"/>
        </w:rPr>
        <w:t xml:space="preserve"> «Клейові технології» </w:t>
      </w:r>
      <w:r w:rsidR="00F8066D" w:rsidRPr="00F8066D">
        <w:rPr>
          <w:rFonts w:cs="Arial"/>
          <w:sz w:val="24"/>
          <w:lang w:val="uk-UA"/>
        </w:rPr>
        <w:t>спостерігали</w:t>
      </w:r>
      <w:r w:rsidR="00F8066D">
        <w:rPr>
          <w:rFonts w:cs="Arial"/>
          <w:b/>
          <w:sz w:val="24"/>
          <w:lang w:val="uk-UA"/>
        </w:rPr>
        <w:t xml:space="preserve"> </w:t>
      </w:r>
      <w:r w:rsidR="00A325FB" w:rsidRPr="009E5347">
        <w:rPr>
          <w:rFonts w:cs="Arial"/>
          <w:sz w:val="24"/>
          <w:lang w:val="uk-UA"/>
        </w:rPr>
        <w:t>незначн</w:t>
      </w:r>
      <w:r w:rsidR="00F8066D">
        <w:rPr>
          <w:rFonts w:cs="Arial"/>
          <w:sz w:val="24"/>
          <w:lang w:val="uk-UA"/>
        </w:rPr>
        <w:t>у</w:t>
      </w:r>
      <w:r w:rsidR="00A325FB" w:rsidRPr="009E5347">
        <w:rPr>
          <w:rFonts w:cs="Arial"/>
          <w:sz w:val="24"/>
          <w:lang w:val="uk-UA"/>
        </w:rPr>
        <w:t xml:space="preserve"> негативн</w:t>
      </w:r>
      <w:r w:rsidR="00F8066D">
        <w:rPr>
          <w:rFonts w:cs="Arial"/>
          <w:sz w:val="24"/>
          <w:lang w:val="uk-UA"/>
        </w:rPr>
        <w:t>у</w:t>
      </w:r>
      <w:r w:rsidR="00A325FB" w:rsidRPr="009E5347">
        <w:rPr>
          <w:rFonts w:cs="Arial"/>
          <w:sz w:val="24"/>
          <w:lang w:val="uk-UA"/>
        </w:rPr>
        <w:t xml:space="preserve"> змін</w:t>
      </w:r>
      <w:r w:rsidR="00F8066D">
        <w:rPr>
          <w:rFonts w:cs="Arial"/>
          <w:sz w:val="24"/>
          <w:lang w:val="uk-UA"/>
        </w:rPr>
        <w:t>у</w:t>
      </w:r>
      <w:r w:rsidR="00A325FB" w:rsidRPr="009E5347">
        <w:rPr>
          <w:rFonts w:cs="Arial"/>
          <w:sz w:val="24"/>
          <w:lang w:val="uk-UA"/>
        </w:rPr>
        <w:t xml:space="preserve"> обсягу збуту в органічному вираженні на рівні -1,5 відсотка. Показник скорегованої рентабельності обороту становив 18</w:t>
      </w:r>
      <w:r>
        <w:rPr>
          <w:rFonts w:cs="Arial"/>
          <w:sz w:val="24"/>
          <w:lang w:val="uk-UA"/>
        </w:rPr>
        <w:t>,</w:t>
      </w:r>
      <w:r w:rsidR="00A325FB" w:rsidRPr="009E5347">
        <w:rPr>
          <w:rFonts w:cs="Arial"/>
          <w:sz w:val="24"/>
          <w:lang w:val="uk-UA"/>
        </w:rPr>
        <w:t>5 відсотка (аналогічний показник попереднього року  – 18</w:t>
      </w:r>
      <w:r>
        <w:rPr>
          <w:rFonts w:cs="Arial"/>
          <w:sz w:val="24"/>
          <w:lang w:val="uk-UA"/>
        </w:rPr>
        <w:t>,</w:t>
      </w:r>
      <w:r w:rsidR="00A325FB" w:rsidRPr="009E5347">
        <w:rPr>
          <w:rFonts w:cs="Arial"/>
          <w:sz w:val="24"/>
          <w:lang w:val="uk-UA"/>
        </w:rPr>
        <w:t xml:space="preserve">9 відсотка). </w:t>
      </w:r>
    </w:p>
    <w:p w:rsidR="00A325FB" w:rsidRPr="009E5347" w:rsidRDefault="00A325FB" w:rsidP="00A325FB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uk-UA"/>
        </w:rPr>
      </w:pPr>
    </w:p>
    <w:p w:rsidR="00A325FB" w:rsidRPr="009E5347" w:rsidRDefault="00A325FB" w:rsidP="00A325FB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uk-UA"/>
        </w:rPr>
      </w:pPr>
      <w:r w:rsidRPr="009E5347">
        <w:rPr>
          <w:rFonts w:cs="Arial"/>
          <w:sz w:val="24"/>
          <w:lang w:val="uk-UA"/>
        </w:rPr>
        <w:t xml:space="preserve">У </w:t>
      </w:r>
      <w:r w:rsidRPr="009E5347">
        <w:rPr>
          <w:rFonts w:cs="Arial"/>
          <w:bCs/>
          <w:sz w:val="24"/>
          <w:lang w:val="uk-UA"/>
        </w:rPr>
        <w:t>бізнес-підрозділі</w:t>
      </w:r>
      <w:r w:rsidRPr="009E5347">
        <w:rPr>
          <w:rFonts w:cs="Arial"/>
          <w:b/>
          <w:bCs/>
          <w:sz w:val="24"/>
          <w:lang w:val="uk-UA"/>
        </w:rPr>
        <w:t xml:space="preserve"> </w:t>
      </w:r>
      <w:r w:rsidRPr="009E5347">
        <w:rPr>
          <w:rFonts w:cs="Arial"/>
          <w:b/>
          <w:sz w:val="24"/>
          <w:lang w:val="uk-UA"/>
        </w:rPr>
        <w:t>«Косметичні  засоби»</w:t>
      </w:r>
      <w:r w:rsidRPr="009E5347">
        <w:rPr>
          <w:rFonts w:cs="Arial"/>
          <w:sz w:val="24"/>
          <w:lang w:val="uk-UA"/>
        </w:rPr>
        <w:t xml:space="preserve">  відбулася негативна зміна обсягу збуту в органічному вираженні на рівні -2</w:t>
      </w:r>
      <w:r w:rsidR="00D94A5D">
        <w:rPr>
          <w:rFonts w:cs="Arial"/>
          <w:sz w:val="24"/>
          <w:lang w:val="uk-UA"/>
        </w:rPr>
        <w:t>,</w:t>
      </w:r>
      <w:r w:rsidRPr="009E5347">
        <w:rPr>
          <w:rFonts w:cs="Arial"/>
          <w:sz w:val="24"/>
          <w:lang w:val="uk-UA"/>
        </w:rPr>
        <w:t xml:space="preserve">3 відсотка. Показник скорегованої </w:t>
      </w:r>
      <w:r w:rsidRPr="009E5347">
        <w:rPr>
          <w:rFonts w:cs="Arial"/>
          <w:sz w:val="24"/>
          <w:lang w:val="uk-UA"/>
        </w:rPr>
        <w:lastRenderedPageBreak/>
        <w:t xml:space="preserve">рентабельності обороту </w:t>
      </w:r>
      <w:r w:rsidR="00F8066D">
        <w:rPr>
          <w:rFonts w:cs="Arial"/>
          <w:sz w:val="24"/>
          <w:lang w:val="uk-UA"/>
        </w:rPr>
        <w:t xml:space="preserve">становив </w:t>
      </w:r>
      <w:r w:rsidRPr="009E5347">
        <w:rPr>
          <w:rFonts w:cs="Arial"/>
          <w:sz w:val="24"/>
          <w:lang w:val="uk-UA"/>
        </w:rPr>
        <w:t>14</w:t>
      </w:r>
      <w:r w:rsidR="00D94A5D">
        <w:rPr>
          <w:rFonts w:cs="Arial"/>
          <w:sz w:val="24"/>
          <w:lang w:val="uk-UA"/>
        </w:rPr>
        <w:t>,</w:t>
      </w:r>
      <w:r w:rsidRPr="009E5347">
        <w:rPr>
          <w:rFonts w:cs="Arial"/>
          <w:sz w:val="24"/>
          <w:lang w:val="uk-UA"/>
        </w:rPr>
        <w:t>0 відсотка (аналогічний показник попереднього року – 17</w:t>
      </w:r>
      <w:r w:rsidR="00D94A5D">
        <w:rPr>
          <w:rFonts w:cs="Arial"/>
          <w:sz w:val="24"/>
          <w:lang w:val="uk-UA"/>
        </w:rPr>
        <w:t>,</w:t>
      </w:r>
      <w:r w:rsidRPr="009E5347">
        <w:rPr>
          <w:rFonts w:cs="Arial"/>
          <w:sz w:val="24"/>
          <w:lang w:val="uk-UA"/>
        </w:rPr>
        <w:t>7 відсотка).</w:t>
      </w:r>
    </w:p>
    <w:p w:rsidR="00781048" w:rsidRPr="0008101D" w:rsidRDefault="00781048" w:rsidP="0071477A">
      <w:pPr>
        <w:autoSpaceDE w:val="0"/>
        <w:autoSpaceDN w:val="0"/>
        <w:adjustRightInd w:val="0"/>
        <w:spacing w:line="360" w:lineRule="auto"/>
        <w:jc w:val="both"/>
        <w:rPr>
          <w:rFonts w:cs="Arial"/>
          <w:b/>
          <w:bCs/>
          <w:sz w:val="24"/>
          <w:lang w:val="ru-RU" w:eastAsia="de-DE"/>
        </w:rPr>
      </w:pPr>
    </w:p>
    <w:p w:rsidR="00A325FB" w:rsidRPr="009E5347" w:rsidRDefault="00A325FB" w:rsidP="00A325FB">
      <w:pPr>
        <w:autoSpaceDE w:val="0"/>
        <w:autoSpaceDN w:val="0"/>
        <w:adjustRightInd w:val="0"/>
        <w:spacing w:line="360" w:lineRule="auto"/>
        <w:jc w:val="both"/>
        <w:rPr>
          <w:rFonts w:cs="Arial"/>
          <w:color w:val="000000"/>
          <w:sz w:val="24"/>
          <w:highlight w:val="yellow"/>
          <w:lang w:val="uk-UA"/>
        </w:rPr>
      </w:pPr>
      <w:r w:rsidRPr="009E5347">
        <w:rPr>
          <w:rFonts w:cs="Arial"/>
          <w:bCs/>
          <w:sz w:val="24"/>
          <w:lang w:val="uk-UA"/>
        </w:rPr>
        <w:t>Бізнес-підрозділ</w:t>
      </w:r>
      <w:r w:rsidRPr="009E5347">
        <w:rPr>
          <w:rFonts w:cs="Arial"/>
          <w:b/>
          <w:bCs/>
          <w:sz w:val="24"/>
          <w:lang w:val="uk-UA"/>
        </w:rPr>
        <w:t xml:space="preserve"> </w:t>
      </w:r>
      <w:r w:rsidRPr="009E5347">
        <w:rPr>
          <w:rFonts w:cs="Arial"/>
          <w:b/>
          <w:sz w:val="24"/>
          <w:lang w:val="uk-UA"/>
        </w:rPr>
        <w:t>«Засоби для прання та догляду за оселею»</w:t>
      </w:r>
      <w:r w:rsidRPr="009E5347">
        <w:rPr>
          <w:rFonts w:cs="Arial"/>
          <w:sz w:val="24"/>
          <w:lang w:val="uk-UA"/>
        </w:rPr>
        <w:t xml:space="preserve"> продемонстрував значне зростання обсягу збуту в органічному вираженні на рівні 3</w:t>
      </w:r>
      <w:r w:rsidR="00D94A5D">
        <w:rPr>
          <w:rFonts w:cs="Arial"/>
          <w:sz w:val="24"/>
          <w:lang w:val="uk-UA"/>
        </w:rPr>
        <w:t>,</w:t>
      </w:r>
      <w:r w:rsidRPr="009E5347">
        <w:rPr>
          <w:rFonts w:cs="Arial"/>
          <w:sz w:val="24"/>
          <w:lang w:val="uk-UA"/>
        </w:rPr>
        <w:t xml:space="preserve">5 відсотка. </w:t>
      </w:r>
      <w:r w:rsidRPr="009E5347">
        <w:rPr>
          <w:rFonts w:cs="Arial"/>
          <w:color w:val="000000"/>
          <w:sz w:val="24"/>
          <w:lang w:val="uk-UA"/>
        </w:rPr>
        <w:t>Показник скорегованої рентабельності обороту становив тут 16</w:t>
      </w:r>
      <w:r w:rsidR="00D94A5D">
        <w:rPr>
          <w:rFonts w:cs="Arial"/>
          <w:color w:val="000000"/>
          <w:sz w:val="24"/>
          <w:lang w:val="uk-UA"/>
        </w:rPr>
        <w:t>,</w:t>
      </w:r>
      <w:r w:rsidRPr="009E5347">
        <w:rPr>
          <w:rFonts w:cs="Arial"/>
          <w:color w:val="000000"/>
          <w:sz w:val="24"/>
          <w:lang w:val="uk-UA"/>
        </w:rPr>
        <w:t xml:space="preserve">6 відсотка </w:t>
      </w:r>
      <w:r w:rsidRPr="009E5347">
        <w:rPr>
          <w:rFonts w:cs="Arial"/>
          <w:sz w:val="24"/>
          <w:lang w:val="uk-UA"/>
        </w:rPr>
        <w:t>(аналогічний показник попереднього року  – 18</w:t>
      </w:r>
      <w:r w:rsidR="00D94A5D">
        <w:rPr>
          <w:rFonts w:cs="Arial"/>
          <w:sz w:val="24"/>
          <w:lang w:val="uk-UA"/>
        </w:rPr>
        <w:t>,</w:t>
      </w:r>
      <w:r w:rsidRPr="009E5347">
        <w:rPr>
          <w:rFonts w:cs="Arial"/>
          <w:sz w:val="24"/>
          <w:lang w:val="uk-UA"/>
        </w:rPr>
        <w:t>1 відсотка).</w:t>
      </w:r>
    </w:p>
    <w:p w:rsidR="007B2B40" w:rsidRPr="009E5347" w:rsidRDefault="007B2B40" w:rsidP="00056A1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uk-UA"/>
        </w:rPr>
      </w:pPr>
    </w:p>
    <w:p w:rsidR="009E5347" w:rsidRPr="009E5347" w:rsidRDefault="009E5347" w:rsidP="000C5184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uk-UA" w:eastAsia="de-DE"/>
        </w:rPr>
      </w:pPr>
      <w:r w:rsidRPr="009E5347">
        <w:rPr>
          <w:rFonts w:cs="Arial"/>
          <w:sz w:val="24"/>
          <w:lang w:val="uk-UA" w:eastAsia="de-DE"/>
        </w:rPr>
        <w:t>Завдяки високому рівню управління грошовими потоками та покращенн</w:t>
      </w:r>
      <w:r w:rsidR="00F71E02">
        <w:rPr>
          <w:rFonts w:cs="Arial"/>
          <w:sz w:val="24"/>
          <w:lang w:val="uk-UA" w:eastAsia="de-DE"/>
        </w:rPr>
        <w:t xml:space="preserve">ю </w:t>
      </w:r>
      <w:r w:rsidRPr="009E5347">
        <w:rPr>
          <w:rFonts w:cs="Arial"/>
          <w:sz w:val="24"/>
          <w:lang w:val="uk-UA" w:eastAsia="de-DE"/>
        </w:rPr>
        <w:t>регулювання чистого робочого капіталу</w:t>
      </w:r>
      <w:r w:rsidR="00F71E02">
        <w:rPr>
          <w:rFonts w:cs="Arial"/>
          <w:sz w:val="24"/>
          <w:lang w:val="uk-UA" w:eastAsia="de-DE"/>
        </w:rPr>
        <w:t xml:space="preserve"> за</w:t>
      </w:r>
      <w:r w:rsidRPr="009E5347">
        <w:rPr>
          <w:rFonts w:cs="Arial"/>
          <w:sz w:val="24"/>
          <w:lang w:val="uk-UA" w:eastAsia="de-DE"/>
        </w:rPr>
        <w:t xml:space="preserve"> </w:t>
      </w:r>
      <w:del w:id="1" w:author="Elena Androschuk" w:date="2019-11-20T10:46:00Z">
        <w:r w:rsidRPr="009E5347" w:rsidDel="00F147D3">
          <w:rPr>
            <w:rFonts w:cs="Arial"/>
            <w:sz w:val="24"/>
            <w:lang w:val="uk-UA" w:eastAsia="de-DE"/>
          </w:rPr>
          <w:delText>де</w:delText>
        </w:r>
        <w:r w:rsidRPr="0008101D" w:rsidDel="00F147D3">
          <w:rPr>
            <w:rFonts w:cs="Arial"/>
            <w:sz w:val="24"/>
            <w:lang w:val="uk-UA" w:eastAsia="de-DE"/>
          </w:rPr>
          <w:delText>в</w:delText>
        </w:r>
        <w:r w:rsidRPr="009E5347" w:rsidDel="00F147D3">
          <w:rPr>
            <w:rFonts w:cs="Arial"/>
            <w:sz w:val="24"/>
            <w:lang w:val="uk-UA" w:eastAsia="de-DE"/>
          </w:rPr>
          <w:delText>ять</w:delText>
        </w:r>
      </w:del>
      <w:r w:rsidR="00F147D3" w:rsidRPr="009E5347">
        <w:rPr>
          <w:rFonts w:cs="Arial"/>
          <w:sz w:val="24"/>
          <w:lang w:val="uk-UA" w:eastAsia="de-DE"/>
        </w:rPr>
        <w:t>де</w:t>
      </w:r>
      <w:bookmarkStart w:id="2" w:name="_GoBack"/>
      <w:bookmarkEnd w:id="2"/>
      <w:r w:rsidR="00F147D3" w:rsidRPr="0008101D">
        <w:rPr>
          <w:rFonts w:cs="Arial"/>
          <w:sz w:val="24"/>
          <w:lang w:val="uk-UA" w:eastAsia="de-DE"/>
        </w:rPr>
        <w:t>в</w:t>
      </w:r>
      <w:r w:rsidR="00F147D3" w:rsidRPr="009E5347">
        <w:rPr>
          <w:rFonts w:cs="Arial"/>
          <w:sz w:val="24"/>
          <w:lang w:val="uk-UA" w:eastAsia="de-DE"/>
        </w:rPr>
        <w:t>’ять</w:t>
      </w:r>
      <w:r w:rsidRPr="009E5347">
        <w:rPr>
          <w:rFonts w:cs="Arial"/>
          <w:sz w:val="24"/>
          <w:lang w:val="uk-UA" w:eastAsia="de-DE"/>
        </w:rPr>
        <w:t xml:space="preserve"> місяців 2019 року </w:t>
      </w:r>
      <w:r w:rsidRPr="009E5347">
        <w:rPr>
          <w:rFonts w:cs="Arial"/>
          <w:b/>
          <w:sz w:val="24"/>
          <w:lang w:val="uk-UA" w:eastAsia="de-DE"/>
        </w:rPr>
        <w:t>потік вільних грошових коштів</w:t>
      </w:r>
      <w:r w:rsidRPr="009E5347">
        <w:rPr>
          <w:rFonts w:cs="Arial"/>
          <w:sz w:val="24"/>
          <w:lang w:val="uk-UA" w:eastAsia="de-DE"/>
        </w:rPr>
        <w:t xml:space="preserve"> досяг нового рекордного рівня</w:t>
      </w:r>
      <w:r w:rsidRPr="0008101D">
        <w:rPr>
          <w:rFonts w:cs="Arial"/>
          <w:sz w:val="24"/>
          <w:lang w:val="uk-UA" w:eastAsia="de-DE"/>
        </w:rPr>
        <w:t xml:space="preserve"> </w:t>
      </w:r>
      <w:r w:rsidRPr="009E5347">
        <w:rPr>
          <w:rFonts w:cs="Arial"/>
          <w:sz w:val="24"/>
          <w:lang w:val="uk-UA" w:eastAsia="de-DE"/>
        </w:rPr>
        <w:t xml:space="preserve">і </w:t>
      </w:r>
      <w:r w:rsidRPr="00F147D3">
        <w:rPr>
          <w:rFonts w:cs="Arial"/>
          <w:sz w:val="24"/>
          <w:lang w:val="uk-UA" w:eastAsia="de-DE"/>
        </w:rPr>
        <w:t xml:space="preserve">піднявся на 690 мільйонів євро </w:t>
      </w:r>
      <w:r w:rsidR="00F71E02" w:rsidRPr="00F147D3">
        <w:rPr>
          <w:rFonts w:cs="Arial"/>
          <w:sz w:val="24"/>
          <w:lang w:val="uk-UA" w:eastAsia="de-DE"/>
        </w:rPr>
        <w:t xml:space="preserve">– </w:t>
      </w:r>
      <w:r w:rsidRPr="00F147D3">
        <w:rPr>
          <w:rFonts w:cs="Arial"/>
          <w:sz w:val="24"/>
          <w:lang w:val="uk-UA" w:eastAsia="de-DE"/>
        </w:rPr>
        <w:t>до рівня 1813 мільйонів євро</w:t>
      </w:r>
      <w:r w:rsidRPr="009E5347">
        <w:rPr>
          <w:rFonts w:cs="Arial"/>
          <w:sz w:val="24"/>
          <w:lang w:val="uk-UA" w:eastAsia="de-DE"/>
        </w:rPr>
        <w:t xml:space="preserve">.     </w:t>
      </w:r>
    </w:p>
    <w:p w:rsidR="00A325FB" w:rsidRPr="009E5347" w:rsidRDefault="00A325FB" w:rsidP="000C5184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uk-UA" w:eastAsia="de-DE"/>
        </w:rPr>
      </w:pPr>
    </w:p>
    <w:p w:rsidR="00A325FB" w:rsidRPr="009E5347" w:rsidRDefault="00A325FB" w:rsidP="00A325FB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uk-UA" w:eastAsia="de-DE"/>
        </w:rPr>
      </w:pPr>
      <w:r w:rsidRPr="009E5347">
        <w:rPr>
          <w:rFonts w:cs="Arial"/>
          <w:b/>
          <w:bCs/>
          <w:sz w:val="24"/>
          <w:lang w:val="uk-UA"/>
        </w:rPr>
        <w:t xml:space="preserve">Чиста фінансова позиція </w:t>
      </w:r>
      <w:r w:rsidRPr="009E5347">
        <w:rPr>
          <w:rFonts w:cs="Arial"/>
          <w:sz w:val="24"/>
          <w:lang w:val="uk-UA"/>
        </w:rPr>
        <w:t>компанії «</w:t>
      </w:r>
      <w:proofErr w:type="spellStart"/>
      <w:r w:rsidRPr="009E5347">
        <w:rPr>
          <w:rFonts w:cs="Arial"/>
          <w:sz w:val="24"/>
          <w:lang w:val="uk-UA"/>
        </w:rPr>
        <w:t>Хенкель</w:t>
      </w:r>
      <w:proofErr w:type="spellEnd"/>
      <w:r w:rsidRPr="009E5347">
        <w:rPr>
          <w:rFonts w:cs="Arial"/>
          <w:sz w:val="24"/>
          <w:lang w:val="uk-UA"/>
        </w:rPr>
        <w:t>» покращилас</w:t>
      </w:r>
      <w:r w:rsidR="00F71E02">
        <w:rPr>
          <w:rFonts w:cs="Arial"/>
          <w:sz w:val="24"/>
          <w:lang w:val="uk-UA"/>
        </w:rPr>
        <w:t>я</w:t>
      </w:r>
      <w:r w:rsidRPr="009E5347">
        <w:rPr>
          <w:rFonts w:cs="Arial"/>
          <w:sz w:val="24"/>
          <w:lang w:val="uk-UA"/>
        </w:rPr>
        <w:t xml:space="preserve"> майже на один мільярд євро порівняно з аналогічним кварталом попереднього року. Станом на 30 вересня 2019 року її баланс становив </w:t>
      </w:r>
      <w:r w:rsidRPr="009E5347">
        <w:rPr>
          <w:rFonts w:cs="Arial"/>
          <w:sz w:val="24"/>
          <w:lang w:val="uk-UA" w:eastAsia="de-DE"/>
        </w:rPr>
        <w:t>-2,256 мільйона євро (</w:t>
      </w:r>
      <w:r w:rsidRPr="009E5347">
        <w:rPr>
          <w:rFonts w:cs="Arial"/>
          <w:sz w:val="24"/>
          <w:lang w:val="uk-UA"/>
        </w:rPr>
        <w:t>станом на 30 вересня 2018 року –  -3,248 мільйон</w:t>
      </w:r>
      <w:r w:rsidR="00F71E02">
        <w:rPr>
          <w:rFonts w:cs="Arial"/>
          <w:sz w:val="24"/>
          <w:lang w:val="uk-UA"/>
        </w:rPr>
        <w:t xml:space="preserve">а </w:t>
      </w:r>
      <w:r w:rsidRPr="009E5347">
        <w:rPr>
          <w:rFonts w:cs="Arial"/>
          <w:sz w:val="24"/>
          <w:lang w:val="uk-UA"/>
        </w:rPr>
        <w:t>євро)</w:t>
      </w:r>
      <w:r w:rsidRPr="009E5347">
        <w:rPr>
          <w:rFonts w:cs="Arial"/>
          <w:sz w:val="24"/>
          <w:lang w:val="uk-UA" w:eastAsia="de-DE"/>
        </w:rPr>
        <w:t>.</w:t>
      </w:r>
    </w:p>
    <w:p w:rsidR="0008101D" w:rsidRDefault="0008101D" w:rsidP="00FD2824">
      <w:pPr>
        <w:spacing w:line="360" w:lineRule="auto"/>
        <w:ind w:firstLine="720"/>
        <w:jc w:val="both"/>
        <w:rPr>
          <w:b/>
          <w:bCs/>
          <w:sz w:val="18"/>
          <w:szCs w:val="18"/>
          <w:lang w:val="uk-UA"/>
        </w:rPr>
      </w:pPr>
    </w:p>
    <w:p w:rsidR="00FD2824" w:rsidRPr="00AD0AEA" w:rsidRDefault="00FD2824" w:rsidP="00FD2824">
      <w:pPr>
        <w:spacing w:line="360" w:lineRule="auto"/>
        <w:ind w:firstLine="720"/>
        <w:jc w:val="both"/>
        <w:rPr>
          <w:rFonts w:cs="Arial"/>
          <w:sz w:val="24"/>
          <w:lang w:val="uk-UA"/>
        </w:rPr>
      </w:pPr>
      <w:r w:rsidRPr="00AD0AEA">
        <w:rPr>
          <w:b/>
          <w:bCs/>
          <w:sz w:val="18"/>
          <w:szCs w:val="18"/>
          <w:lang w:val="uk-UA"/>
        </w:rPr>
        <w:t>Інформація про компанію «</w:t>
      </w:r>
      <w:proofErr w:type="spellStart"/>
      <w:r w:rsidRPr="00AD0AEA">
        <w:rPr>
          <w:b/>
          <w:bCs/>
          <w:sz w:val="18"/>
          <w:szCs w:val="18"/>
          <w:lang w:val="uk-UA"/>
        </w:rPr>
        <w:t>Хенкель</w:t>
      </w:r>
      <w:proofErr w:type="spellEnd"/>
      <w:r w:rsidRPr="00AD0AEA">
        <w:rPr>
          <w:b/>
          <w:bCs/>
          <w:sz w:val="18"/>
          <w:szCs w:val="18"/>
          <w:lang w:val="uk-UA"/>
        </w:rPr>
        <w:t>»</w:t>
      </w:r>
    </w:p>
    <w:p w:rsidR="00FD2824" w:rsidRPr="00AD0AEA" w:rsidRDefault="00FD2824" w:rsidP="00FD2824">
      <w:pPr>
        <w:spacing w:line="276" w:lineRule="auto"/>
        <w:ind w:firstLine="720"/>
        <w:jc w:val="both"/>
        <w:rPr>
          <w:sz w:val="18"/>
          <w:szCs w:val="18"/>
          <w:lang w:val="uk-UA"/>
        </w:rPr>
      </w:pPr>
      <w:r w:rsidRPr="00AD0AEA">
        <w:rPr>
          <w:sz w:val="18"/>
          <w:szCs w:val="18"/>
          <w:lang w:val="uk-UA"/>
        </w:rPr>
        <w:t>Компанія «</w:t>
      </w:r>
      <w:proofErr w:type="spellStart"/>
      <w:r w:rsidRPr="00AD0AEA">
        <w:rPr>
          <w:sz w:val="18"/>
          <w:szCs w:val="18"/>
          <w:lang w:val="uk-UA"/>
        </w:rPr>
        <w:t>Хенкель</w:t>
      </w:r>
      <w:proofErr w:type="spellEnd"/>
      <w:r w:rsidRPr="00AD0AEA">
        <w:rPr>
          <w:sz w:val="18"/>
          <w:szCs w:val="18"/>
          <w:lang w:val="uk-UA"/>
        </w:rPr>
        <w:t>» має збалансований і диверсифікований портфель активів, що охоплює різні країни світу. Компанія, діяльність якої ведеться у трьох основних бізнес-напрямках, займає лідируючі позиції в промисловому і споживчому сегментах бізнесу завдяки успішним брендам, інноваціям і технологіям. Бізнес-напрямок «Клейові технології» компанії «</w:t>
      </w:r>
      <w:proofErr w:type="spellStart"/>
      <w:r w:rsidRPr="00AD0AEA">
        <w:rPr>
          <w:sz w:val="18"/>
          <w:szCs w:val="18"/>
          <w:lang w:val="uk-UA"/>
        </w:rPr>
        <w:t>Хенкель</w:t>
      </w:r>
      <w:proofErr w:type="spellEnd"/>
      <w:r w:rsidRPr="00AD0AEA">
        <w:rPr>
          <w:sz w:val="18"/>
          <w:szCs w:val="18"/>
          <w:lang w:val="uk-UA"/>
        </w:rPr>
        <w:t xml:space="preserve">» посідає першість на світовому ринку клейової продукції у всіх сегментах даної галузі в різних країнах світу. В бізнес-напрямках «Засоби для прання та догляду за оселею» </w:t>
      </w:r>
      <w:r w:rsidR="00F8066D">
        <w:rPr>
          <w:sz w:val="18"/>
          <w:szCs w:val="18"/>
          <w:lang w:val="uk-UA"/>
        </w:rPr>
        <w:t xml:space="preserve">та </w:t>
      </w:r>
      <w:r w:rsidRPr="00AD0AEA">
        <w:rPr>
          <w:sz w:val="18"/>
          <w:szCs w:val="18"/>
          <w:lang w:val="uk-UA"/>
        </w:rPr>
        <w:t>«Косметичні засоби» компанія «</w:t>
      </w:r>
      <w:proofErr w:type="spellStart"/>
      <w:r w:rsidRPr="00AD0AEA">
        <w:rPr>
          <w:sz w:val="18"/>
          <w:szCs w:val="18"/>
          <w:lang w:val="uk-UA"/>
        </w:rPr>
        <w:t>Хенкель</w:t>
      </w:r>
      <w:proofErr w:type="spellEnd"/>
      <w:r w:rsidRPr="00AD0AEA">
        <w:rPr>
          <w:sz w:val="18"/>
          <w:szCs w:val="18"/>
          <w:lang w:val="uk-UA"/>
        </w:rPr>
        <w:t>» лідирує у багатьох країнах і галузях по всьому світу. З часу заснування компанії «</w:t>
      </w:r>
      <w:proofErr w:type="spellStart"/>
      <w:r w:rsidRPr="00AD0AEA">
        <w:rPr>
          <w:sz w:val="18"/>
          <w:szCs w:val="18"/>
          <w:lang w:val="uk-UA"/>
        </w:rPr>
        <w:t>Хенкель</w:t>
      </w:r>
      <w:proofErr w:type="spellEnd"/>
      <w:r w:rsidRPr="00AD0AEA">
        <w:rPr>
          <w:sz w:val="18"/>
          <w:szCs w:val="18"/>
          <w:lang w:val="uk-UA"/>
        </w:rPr>
        <w:t>» у 1876 році вона веде успішну діяльність вже понад 140 років. У 2018 році компанія «</w:t>
      </w:r>
      <w:proofErr w:type="spellStart"/>
      <w:r w:rsidRPr="00AD0AEA">
        <w:rPr>
          <w:sz w:val="18"/>
          <w:szCs w:val="18"/>
          <w:lang w:val="uk-UA"/>
        </w:rPr>
        <w:t>Хенкель</w:t>
      </w:r>
      <w:proofErr w:type="spellEnd"/>
      <w:r w:rsidRPr="00AD0AEA">
        <w:rPr>
          <w:sz w:val="18"/>
          <w:szCs w:val="18"/>
          <w:lang w:val="uk-UA"/>
        </w:rPr>
        <w:t>» повідомила про обсяг збуту розміром приблизно 20 мільярдів євро</w:t>
      </w:r>
      <w:r w:rsidRPr="00AD0AEA">
        <w:rPr>
          <w:color w:val="000000"/>
          <w:sz w:val="18"/>
          <w:szCs w:val="18"/>
          <w:lang w:val="uk-UA"/>
        </w:rPr>
        <w:t xml:space="preserve"> і </w:t>
      </w:r>
      <w:r w:rsidRPr="00AD0AEA">
        <w:rPr>
          <w:sz w:val="18"/>
          <w:szCs w:val="18"/>
          <w:lang w:val="uk-UA"/>
        </w:rPr>
        <w:t>скоригований операційний прибуток розміром близько 3,5 млрд євро. У компанії «</w:t>
      </w:r>
      <w:proofErr w:type="spellStart"/>
      <w:r w:rsidRPr="00AD0AEA">
        <w:rPr>
          <w:sz w:val="18"/>
          <w:szCs w:val="18"/>
          <w:lang w:val="uk-UA"/>
        </w:rPr>
        <w:t>Хенкель</w:t>
      </w:r>
      <w:proofErr w:type="spellEnd"/>
      <w:r w:rsidRPr="00AD0AEA">
        <w:rPr>
          <w:sz w:val="18"/>
          <w:szCs w:val="18"/>
          <w:lang w:val="uk-UA"/>
        </w:rPr>
        <w:t xml:space="preserve">» працює приблизно 53 000 осіб у різних країнах світу – це віддана і дуже різноманітна команда, об’єднана гарною корпоративною культурою, спільною метою забезпечувати </w:t>
      </w:r>
      <w:r w:rsidR="00F71E02">
        <w:rPr>
          <w:sz w:val="18"/>
          <w:szCs w:val="18"/>
          <w:lang w:val="uk-UA"/>
        </w:rPr>
        <w:t xml:space="preserve">сталий </w:t>
      </w:r>
      <w:r w:rsidRPr="00AD0AEA">
        <w:rPr>
          <w:sz w:val="18"/>
          <w:szCs w:val="18"/>
          <w:lang w:val="uk-UA"/>
        </w:rPr>
        <w:t xml:space="preserve">розвиток і спільними цінностями. Як визнаний лідер </w:t>
      </w:r>
      <w:r w:rsidR="00F71E02">
        <w:rPr>
          <w:sz w:val="18"/>
          <w:szCs w:val="18"/>
          <w:lang w:val="uk-UA"/>
        </w:rPr>
        <w:t xml:space="preserve">сталого </w:t>
      </w:r>
      <w:r w:rsidRPr="00AD0AEA">
        <w:rPr>
          <w:sz w:val="18"/>
          <w:szCs w:val="18"/>
          <w:lang w:val="uk-UA"/>
        </w:rPr>
        <w:t>розвитку, компанія «</w:t>
      </w:r>
      <w:proofErr w:type="spellStart"/>
      <w:r w:rsidRPr="00AD0AEA">
        <w:rPr>
          <w:sz w:val="18"/>
          <w:szCs w:val="18"/>
          <w:lang w:val="uk-UA"/>
        </w:rPr>
        <w:t>Хенкель</w:t>
      </w:r>
      <w:proofErr w:type="spellEnd"/>
      <w:r w:rsidRPr="00AD0AEA">
        <w:rPr>
          <w:sz w:val="18"/>
          <w:szCs w:val="18"/>
          <w:lang w:val="uk-UA"/>
        </w:rPr>
        <w:t>» займає провідні позиції по багатьох міжнародних показниках та в багатьох міжнародних рейтингах. Привілейовані акції компанії «</w:t>
      </w:r>
      <w:proofErr w:type="spellStart"/>
      <w:r w:rsidRPr="00AD0AEA">
        <w:rPr>
          <w:sz w:val="18"/>
          <w:szCs w:val="18"/>
          <w:lang w:val="uk-UA"/>
        </w:rPr>
        <w:t>Хенкель</w:t>
      </w:r>
      <w:proofErr w:type="spellEnd"/>
      <w:r w:rsidRPr="00AD0AEA">
        <w:rPr>
          <w:sz w:val="18"/>
          <w:szCs w:val="18"/>
          <w:lang w:val="uk-UA"/>
        </w:rPr>
        <w:t xml:space="preserve">» котируються на фондовій біржі Німеччини (фондовий індекс – DAX). Для отримання додаткової інформації просимо відвідати </w:t>
      </w:r>
      <w:proofErr w:type="spellStart"/>
      <w:r w:rsidRPr="00AD0AEA">
        <w:rPr>
          <w:sz w:val="18"/>
          <w:szCs w:val="18"/>
          <w:lang w:val="uk-UA"/>
        </w:rPr>
        <w:t>вебсайт</w:t>
      </w:r>
      <w:proofErr w:type="spellEnd"/>
      <w:r w:rsidRPr="00AD0AEA">
        <w:rPr>
          <w:sz w:val="18"/>
          <w:szCs w:val="18"/>
          <w:lang w:val="uk-UA"/>
        </w:rPr>
        <w:t xml:space="preserve"> компанії за цим гіперпосиланням: </w:t>
      </w:r>
      <w:hyperlink r:id="rId8" w:history="1">
        <w:r w:rsidRPr="00AD0AEA">
          <w:rPr>
            <w:rStyle w:val="Hyperlink"/>
            <w:sz w:val="18"/>
            <w:szCs w:val="18"/>
            <w:lang w:val="uk-UA"/>
          </w:rPr>
          <w:t>www.henkel.com</w:t>
        </w:r>
      </w:hyperlink>
      <w:r w:rsidRPr="00AD0AEA">
        <w:rPr>
          <w:color w:val="000000"/>
          <w:sz w:val="18"/>
          <w:szCs w:val="18"/>
          <w:lang w:val="uk-UA"/>
        </w:rPr>
        <w:t xml:space="preserve">. </w:t>
      </w:r>
    </w:p>
    <w:p w:rsidR="00FD2824" w:rsidRPr="00FD2824" w:rsidRDefault="00FD2824" w:rsidP="00EA061F">
      <w:pPr>
        <w:spacing w:line="276" w:lineRule="auto"/>
        <w:jc w:val="both"/>
        <w:rPr>
          <w:rFonts w:cs="Arial"/>
          <w:sz w:val="22"/>
          <w:szCs w:val="22"/>
          <w:lang w:val="uk-UA"/>
        </w:rPr>
      </w:pPr>
    </w:p>
    <w:p w:rsidR="00FD2824" w:rsidRPr="004275C8" w:rsidRDefault="00FD2824" w:rsidP="00FD2824">
      <w:pPr>
        <w:spacing w:line="240" w:lineRule="auto"/>
        <w:jc w:val="both"/>
        <w:rPr>
          <w:bCs/>
          <w:sz w:val="16"/>
          <w:lang w:val="uk-UA" w:eastAsia="de-DE"/>
        </w:rPr>
      </w:pPr>
      <w:r>
        <w:rPr>
          <w:bCs/>
          <w:sz w:val="16"/>
          <w:lang w:val="uk-UA" w:eastAsia="de-DE"/>
        </w:rPr>
        <w:t xml:space="preserve">Ця інформація включає прогнозні заяви, </w:t>
      </w:r>
      <w:r w:rsidRPr="00F147D3">
        <w:rPr>
          <w:bCs/>
          <w:sz w:val="16"/>
          <w:lang w:val="uk-UA" w:eastAsia="de-DE"/>
        </w:rPr>
        <w:t>які</w:t>
      </w:r>
      <w:r>
        <w:rPr>
          <w:bCs/>
          <w:sz w:val="16"/>
          <w:lang w:val="uk-UA" w:eastAsia="de-DE"/>
        </w:rPr>
        <w:t xml:space="preserve"> будуються на основі поточних оцінок та припущень,</w:t>
      </w:r>
      <w:r w:rsidR="00F8066D">
        <w:rPr>
          <w:bCs/>
          <w:sz w:val="16"/>
          <w:lang w:val="uk-UA" w:eastAsia="de-DE"/>
        </w:rPr>
        <w:t xml:space="preserve"> що</w:t>
      </w:r>
      <w:r>
        <w:rPr>
          <w:bCs/>
          <w:sz w:val="16"/>
          <w:lang w:val="uk-UA" w:eastAsia="de-DE"/>
        </w:rPr>
        <w:t xml:space="preserve"> зроблені керівництвом «</w:t>
      </w:r>
      <w:proofErr w:type="spellStart"/>
      <w:r>
        <w:rPr>
          <w:bCs/>
          <w:sz w:val="16"/>
          <w:lang w:val="uk-UA" w:eastAsia="de-DE"/>
        </w:rPr>
        <w:t>Хенкель</w:t>
      </w:r>
      <w:proofErr w:type="spellEnd"/>
      <w:r>
        <w:rPr>
          <w:bCs/>
          <w:sz w:val="16"/>
          <w:lang w:val="uk-UA" w:eastAsia="de-DE"/>
        </w:rPr>
        <w:t xml:space="preserve"> АГ</w:t>
      </w:r>
      <w:r w:rsidRPr="00BA4C2A">
        <w:rPr>
          <w:bCs/>
          <w:sz w:val="16"/>
          <w:lang w:val="uk-UA" w:eastAsia="de-DE"/>
        </w:rPr>
        <w:t xml:space="preserve"> &amp; </w:t>
      </w:r>
      <w:r>
        <w:rPr>
          <w:bCs/>
          <w:sz w:val="16"/>
          <w:lang w:val="uk-UA" w:eastAsia="de-DE"/>
        </w:rPr>
        <w:t>Ко</w:t>
      </w:r>
      <w:r w:rsidRPr="00BA4C2A">
        <w:rPr>
          <w:bCs/>
          <w:sz w:val="16"/>
          <w:lang w:val="uk-UA" w:eastAsia="de-DE"/>
        </w:rPr>
        <w:t xml:space="preserve">. </w:t>
      </w:r>
      <w:proofErr w:type="spellStart"/>
      <w:r>
        <w:rPr>
          <w:bCs/>
          <w:sz w:val="16"/>
          <w:lang w:val="uk-UA" w:eastAsia="de-DE"/>
        </w:rPr>
        <w:t>КГаА</w:t>
      </w:r>
      <w:proofErr w:type="spellEnd"/>
      <w:r>
        <w:rPr>
          <w:bCs/>
          <w:sz w:val="16"/>
          <w:lang w:val="uk-UA" w:eastAsia="de-DE"/>
        </w:rPr>
        <w:t>»</w:t>
      </w:r>
      <w:r w:rsidRPr="0008101D">
        <w:rPr>
          <w:bCs/>
          <w:sz w:val="16"/>
          <w:lang w:val="ru-RU" w:eastAsia="de-DE"/>
        </w:rPr>
        <w:t xml:space="preserve">. </w:t>
      </w:r>
      <w:r>
        <w:rPr>
          <w:bCs/>
          <w:sz w:val="16"/>
          <w:lang w:val="uk-UA" w:eastAsia="de-DE"/>
        </w:rPr>
        <w:t>Заяви стосовно перспективи характеризуються використанням таких слів</w:t>
      </w:r>
      <w:r w:rsidR="00F71E02">
        <w:rPr>
          <w:bCs/>
          <w:sz w:val="16"/>
          <w:lang w:val="uk-UA" w:eastAsia="de-DE"/>
        </w:rPr>
        <w:t>,</w:t>
      </w:r>
      <w:r>
        <w:rPr>
          <w:bCs/>
          <w:sz w:val="16"/>
          <w:lang w:val="uk-UA" w:eastAsia="de-DE"/>
        </w:rPr>
        <w:t xml:space="preserve"> як «очікувати», «мати намір», «планувати», «передбачати», «вважати», «оцінювати» та подібних. </w:t>
      </w:r>
      <w:r w:rsidR="00F71E02">
        <w:rPr>
          <w:bCs/>
          <w:sz w:val="16"/>
          <w:lang w:val="uk-UA" w:eastAsia="de-DE"/>
        </w:rPr>
        <w:t xml:space="preserve">Ці </w:t>
      </w:r>
      <w:r>
        <w:rPr>
          <w:bCs/>
          <w:sz w:val="16"/>
          <w:lang w:val="uk-UA" w:eastAsia="de-DE"/>
        </w:rPr>
        <w:t xml:space="preserve">заяви в жодному разі не </w:t>
      </w:r>
      <w:r w:rsidR="00F71E02">
        <w:rPr>
          <w:bCs/>
          <w:sz w:val="16"/>
          <w:lang w:val="uk-UA" w:eastAsia="de-DE"/>
        </w:rPr>
        <w:t xml:space="preserve">слід </w:t>
      </w:r>
      <w:r>
        <w:rPr>
          <w:bCs/>
          <w:sz w:val="16"/>
          <w:lang w:val="uk-UA" w:eastAsia="de-DE"/>
        </w:rPr>
        <w:t xml:space="preserve">розуміти </w:t>
      </w:r>
      <w:r w:rsidRPr="00F147D3">
        <w:rPr>
          <w:bCs/>
          <w:sz w:val="16"/>
          <w:lang w:val="uk-UA" w:eastAsia="de-DE"/>
        </w:rPr>
        <w:t xml:space="preserve">як такі, </w:t>
      </w:r>
      <w:r w:rsidR="00F71E02" w:rsidRPr="00F147D3">
        <w:rPr>
          <w:bCs/>
          <w:sz w:val="16"/>
          <w:lang w:val="uk-UA" w:eastAsia="de-DE"/>
        </w:rPr>
        <w:t xml:space="preserve">які </w:t>
      </w:r>
      <w:r w:rsidRPr="00F147D3">
        <w:rPr>
          <w:bCs/>
          <w:sz w:val="16"/>
          <w:lang w:val="uk-UA" w:eastAsia="de-DE"/>
        </w:rPr>
        <w:t>гарантують, що</w:t>
      </w:r>
      <w:r>
        <w:rPr>
          <w:bCs/>
          <w:sz w:val="16"/>
          <w:lang w:val="uk-UA" w:eastAsia="de-DE"/>
        </w:rPr>
        <w:t xml:space="preserve"> </w:t>
      </w:r>
      <w:r w:rsidR="00F71E02">
        <w:rPr>
          <w:bCs/>
          <w:sz w:val="16"/>
          <w:lang w:val="uk-UA" w:eastAsia="de-DE"/>
        </w:rPr>
        <w:t xml:space="preserve">ці </w:t>
      </w:r>
      <w:r>
        <w:rPr>
          <w:bCs/>
          <w:sz w:val="16"/>
          <w:lang w:val="uk-UA" w:eastAsia="de-DE"/>
        </w:rPr>
        <w:t xml:space="preserve">очікування будуть точними. Показники діяльності у майбутньому та результати, які </w:t>
      </w:r>
      <w:r w:rsidR="00F71E02">
        <w:rPr>
          <w:bCs/>
          <w:sz w:val="16"/>
          <w:lang w:val="uk-UA" w:eastAsia="de-DE"/>
        </w:rPr>
        <w:t xml:space="preserve"> вже</w:t>
      </w:r>
      <w:r>
        <w:rPr>
          <w:bCs/>
          <w:sz w:val="16"/>
          <w:lang w:val="uk-UA" w:eastAsia="de-DE"/>
        </w:rPr>
        <w:t xml:space="preserve"> отримані «</w:t>
      </w:r>
      <w:proofErr w:type="spellStart"/>
      <w:r>
        <w:rPr>
          <w:bCs/>
          <w:sz w:val="16"/>
          <w:lang w:val="uk-UA" w:eastAsia="de-DE"/>
        </w:rPr>
        <w:t>Хенкель</w:t>
      </w:r>
      <w:proofErr w:type="spellEnd"/>
      <w:r>
        <w:rPr>
          <w:bCs/>
          <w:sz w:val="16"/>
          <w:lang w:val="uk-UA" w:eastAsia="de-DE"/>
        </w:rPr>
        <w:t xml:space="preserve"> АГ</w:t>
      </w:r>
      <w:r w:rsidRPr="00BA4C2A">
        <w:rPr>
          <w:bCs/>
          <w:sz w:val="16"/>
          <w:lang w:val="uk-UA" w:eastAsia="de-DE"/>
        </w:rPr>
        <w:t xml:space="preserve"> &amp; </w:t>
      </w:r>
      <w:r>
        <w:rPr>
          <w:bCs/>
          <w:sz w:val="16"/>
          <w:lang w:val="uk-UA" w:eastAsia="de-DE"/>
        </w:rPr>
        <w:t>Ко</w:t>
      </w:r>
      <w:r w:rsidRPr="00BA4C2A">
        <w:rPr>
          <w:bCs/>
          <w:sz w:val="16"/>
          <w:lang w:val="uk-UA" w:eastAsia="de-DE"/>
        </w:rPr>
        <w:t xml:space="preserve">. </w:t>
      </w:r>
      <w:proofErr w:type="spellStart"/>
      <w:r>
        <w:rPr>
          <w:bCs/>
          <w:sz w:val="16"/>
          <w:lang w:val="uk-UA" w:eastAsia="de-DE"/>
        </w:rPr>
        <w:t>КГаА</w:t>
      </w:r>
      <w:proofErr w:type="spellEnd"/>
      <w:r>
        <w:rPr>
          <w:bCs/>
          <w:sz w:val="16"/>
          <w:lang w:val="uk-UA" w:eastAsia="de-DE"/>
        </w:rPr>
        <w:t>» та її зв</w:t>
      </w:r>
      <w:r w:rsidRPr="004275C8">
        <w:rPr>
          <w:bCs/>
          <w:sz w:val="16"/>
          <w:lang w:val="uk-UA" w:eastAsia="de-DE"/>
        </w:rPr>
        <w:t>’</w:t>
      </w:r>
      <w:r>
        <w:rPr>
          <w:bCs/>
          <w:sz w:val="16"/>
          <w:lang w:val="uk-UA" w:eastAsia="de-DE"/>
        </w:rPr>
        <w:t>язаними особами на сьогодні</w:t>
      </w:r>
      <w:r w:rsidR="00F71E02">
        <w:rPr>
          <w:bCs/>
          <w:sz w:val="16"/>
          <w:lang w:val="uk-UA" w:eastAsia="de-DE"/>
        </w:rPr>
        <w:t>,</w:t>
      </w:r>
      <w:r>
        <w:rPr>
          <w:bCs/>
          <w:sz w:val="16"/>
          <w:lang w:val="uk-UA" w:eastAsia="de-DE"/>
        </w:rPr>
        <w:t xml:space="preserve"> </w:t>
      </w:r>
      <w:r w:rsidR="00F71E02">
        <w:rPr>
          <w:bCs/>
          <w:sz w:val="16"/>
          <w:lang w:val="uk-UA" w:eastAsia="de-DE"/>
        </w:rPr>
        <w:t xml:space="preserve">залежать </w:t>
      </w:r>
      <w:r>
        <w:rPr>
          <w:bCs/>
          <w:sz w:val="16"/>
          <w:lang w:val="uk-UA" w:eastAsia="de-DE"/>
        </w:rPr>
        <w:t xml:space="preserve">від низки ризиків </w:t>
      </w:r>
      <w:r w:rsidR="00F71E02">
        <w:rPr>
          <w:bCs/>
          <w:sz w:val="16"/>
          <w:lang w:val="uk-UA" w:eastAsia="de-DE"/>
        </w:rPr>
        <w:t xml:space="preserve">і </w:t>
      </w:r>
      <w:r>
        <w:rPr>
          <w:bCs/>
          <w:sz w:val="16"/>
          <w:lang w:val="uk-UA" w:eastAsia="de-DE"/>
        </w:rPr>
        <w:t>невизначених обставин, а тому можуть значно відрізнятис</w:t>
      </w:r>
      <w:r w:rsidR="00F71E02">
        <w:rPr>
          <w:bCs/>
          <w:sz w:val="16"/>
          <w:lang w:val="uk-UA" w:eastAsia="de-DE"/>
        </w:rPr>
        <w:t>я</w:t>
      </w:r>
      <w:r>
        <w:rPr>
          <w:bCs/>
          <w:sz w:val="16"/>
          <w:lang w:val="uk-UA" w:eastAsia="de-DE"/>
        </w:rPr>
        <w:t xml:space="preserve"> від заяв про перспективу. Велика кількість таких факторів знаходиться поза контролем «</w:t>
      </w:r>
      <w:proofErr w:type="spellStart"/>
      <w:r>
        <w:rPr>
          <w:bCs/>
          <w:sz w:val="16"/>
          <w:lang w:val="uk-UA" w:eastAsia="de-DE"/>
        </w:rPr>
        <w:t>Хенкель</w:t>
      </w:r>
      <w:proofErr w:type="spellEnd"/>
      <w:r>
        <w:rPr>
          <w:bCs/>
          <w:sz w:val="16"/>
          <w:lang w:val="uk-UA" w:eastAsia="de-DE"/>
        </w:rPr>
        <w:t>» і не може бути оцінена наперед</w:t>
      </w:r>
      <w:r w:rsidRPr="004275C8">
        <w:rPr>
          <w:bCs/>
          <w:sz w:val="16"/>
          <w:lang w:val="uk-UA" w:eastAsia="de-DE"/>
        </w:rPr>
        <w:t>,</w:t>
      </w:r>
      <w:r>
        <w:rPr>
          <w:bCs/>
          <w:sz w:val="16"/>
          <w:lang w:val="uk-UA" w:eastAsia="de-DE"/>
        </w:rPr>
        <w:t xml:space="preserve"> як, наприклад, економічна ситуація та дії конкурентів </w:t>
      </w:r>
      <w:r w:rsidR="00F71E02">
        <w:rPr>
          <w:bCs/>
          <w:sz w:val="16"/>
          <w:lang w:val="uk-UA" w:eastAsia="de-DE"/>
        </w:rPr>
        <w:t xml:space="preserve">й </w:t>
      </w:r>
      <w:r>
        <w:rPr>
          <w:bCs/>
          <w:sz w:val="16"/>
          <w:lang w:val="uk-UA" w:eastAsia="de-DE"/>
        </w:rPr>
        <w:t xml:space="preserve">інших осіб, що </w:t>
      </w:r>
      <w:r w:rsidR="00F71E02">
        <w:rPr>
          <w:bCs/>
          <w:sz w:val="16"/>
          <w:lang w:val="uk-UA" w:eastAsia="de-DE"/>
        </w:rPr>
        <w:t xml:space="preserve">провадять свою діяльність </w:t>
      </w:r>
      <w:r>
        <w:rPr>
          <w:bCs/>
          <w:sz w:val="16"/>
          <w:lang w:val="uk-UA" w:eastAsia="de-DE"/>
        </w:rPr>
        <w:t xml:space="preserve">на </w:t>
      </w:r>
      <w:r w:rsidR="00F71E02">
        <w:rPr>
          <w:bCs/>
          <w:sz w:val="16"/>
          <w:lang w:val="uk-UA" w:eastAsia="de-DE"/>
        </w:rPr>
        <w:t xml:space="preserve">цьому </w:t>
      </w:r>
      <w:r>
        <w:rPr>
          <w:bCs/>
          <w:sz w:val="16"/>
          <w:lang w:val="uk-UA" w:eastAsia="de-DE"/>
        </w:rPr>
        <w:t>ринку. «</w:t>
      </w:r>
      <w:proofErr w:type="spellStart"/>
      <w:r>
        <w:rPr>
          <w:bCs/>
          <w:sz w:val="16"/>
          <w:lang w:val="uk-UA" w:eastAsia="de-DE"/>
        </w:rPr>
        <w:t>Хенкель</w:t>
      </w:r>
      <w:proofErr w:type="spellEnd"/>
      <w:r>
        <w:rPr>
          <w:bCs/>
          <w:sz w:val="16"/>
          <w:lang w:val="uk-UA" w:eastAsia="de-DE"/>
        </w:rPr>
        <w:t>» не планує і не зобов</w:t>
      </w:r>
      <w:r w:rsidRPr="004275C8">
        <w:rPr>
          <w:bCs/>
          <w:sz w:val="16"/>
          <w:lang w:val="uk-UA" w:eastAsia="de-DE"/>
        </w:rPr>
        <w:t>’</w:t>
      </w:r>
      <w:r>
        <w:rPr>
          <w:bCs/>
          <w:sz w:val="16"/>
          <w:lang w:val="uk-UA" w:eastAsia="de-DE"/>
        </w:rPr>
        <w:t>язується поновлювати будь-які заяви про прогноз розвитку компанії.</w:t>
      </w:r>
      <w:r w:rsidRPr="004275C8">
        <w:rPr>
          <w:bCs/>
          <w:sz w:val="16"/>
          <w:lang w:val="uk-UA" w:eastAsia="de-DE"/>
        </w:rPr>
        <w:t xml:space="preserve"> </w:t>
      </w:r>
    </w:p>
    <w:p w:rsidR="00FD2824" w:rsidRPr="004275C8" w:rsidRDefault="00FD2824" w:rsidP="00FD2824">
      <w:pPr>
        <w:spacing w:line="240" w:lineRule="auto"/>
        <w:jc w:val="both"/>
        <w:rPr>
          <w:bCs/>
          <w:sz w:val="16"/>
          <w:lang w:val="uk-UA" w:eastAsia="de-DE"/>
        </w:rPr>
      </w:pPr>
    </w:p>
    <w:p w:rsidR="00FD2824" w:rsidRPr="004F66D6" w:rsidRDefault="00FD2824" w:rsidP="00FD2824">
      <w:pPr>
        <w:spacing w:line="240" w:lineRule="auto"/>
        <w:jc w:val="both"/>
        <w:rPr>
          <w:bCs/>
          <w:sz w:val="16"/>
          <w:lang w:val="uk-UA" w:eastAsia="de-DE"/>
        </w:rPr>
      </w:pPr>
      <w:r>
        <w:rPr>
          <w:bCs/>
          <w:sz w:val="16"/>
          <w:lang w:val="uk-UA" w:eastAsia="de-DE"/>
        </w:rPr>
        <w:t xml:space="preserve">Цей документ включає </w:t>
      </w:r>
      <w:r w:rsidRPr="004275C8">
        <w:rPr>
          <w:bCs/>
          <w:sz w:val="16"/>
          <w:lang w:val="uk-UA" w:eastAsia="de-DE"/>
        </w:rPr>
        <w:t xml:space="preserve">– </w:t>
      </w:r>
      <w:r>
        <w:rPr>
          <w:bCs/>
          <w:sz w:val="16"/>
          <w:lang w:val="uk-UA" w:eastAsia="de-DE"/>
        </w:rPr>
        <w:t>у прийнятній формі фінансової звітності, що чітко не визначена – додаткові фінансові заходи, які є або можуть бути альтернативними заходами діяльності</w:t>
      </w:r>
      <w:r w:rsidRPr="004275C8">
        <w:rPr>
          <w:bCs/>
          <w:sz w:val="16"/>
          <w:lang w:val="uk-UA" w:eastAsia="de-DE"/>
        </w:rPr>
        <w:t xml:space="preserve"> (</w:t>
      </w:r>
      <w:r>
        <w:rPr>
          <w:bCs/>
          <w:sz w:val="16"/>
          <w:lang w:val="uk-UA" w:eastAsia="de-DE"/>
        </w:rPr>
        <w:t>не</w:t>
      </w:r>
      <w:r w:rsidRPr="004275C8">
        <w:rPr>
          <w:bCs/>
          <w:sz w:val="16"/>
          <w:lang w:val="uk-UA" w:eastAsia="de-DE"/>
        </w:rPr>
        <w:t>-</w:t>
      </w:r>
      <w:r w:rsidRPr="008129BB">
        <w:rPr>
          <w:bCs/>
          <w:sz w:val="16"/>
          <w:lang w:val="en-US" w:eastAsia="de-DE"/>
        </w:rPr>
        <w:t>GAAP</w:t>
      </w:r>
      <w:r w:rsidRPr="004275C8">
        <w:rPr>
          <w:bCs/>
          <w:sz w:val="16"/>
          <w:lang w:val="uk-UA" w:eastAsia="de-DE"/>
        </w:rPr>
        <w:t>-</w:t>
      </w:r>
      <w:r>
        <w:rPr>
          <w:bCs/>
          <w:sz w:val="16"/>
          <w:lang w:val="uk-UA" w:eastAsia="de-DE"/>
        </w:rPr>
        <w:t>заходи</w:t>
      </w:r>
      <w:r w:rsidRPr="004275C8">
        <w:rPr>
          <w:bCs/>
          <w:sz w:val="16"/>
          <w:lang w:val="uk-UA" w:eastAsia="de-DE"/>
        </w:rPr>
        <w:t xml:space="preserve">). </w:t>
      </w:r>
      <w:r>
        <w:rPr>
          <w:bCs/>
          <w:sz w:val="16"/>
          <w:lang w:val="uk-UA" w:eastAsia="de-DE"/>
        </w:rPr>
        <w:t>Такі додаткові фінансові заходи не можуть розглядатис</w:t>
      </w:r>
      <w:r w:rsidR="006A4939">
        <w:rPr>
          <w:bCs/>
          <w:sz w:val="16"/>
          <w:lang w:val="uk-UA" w:eastAsia="de-DE"/>
        </w:rPr>
        <w:t>я</w:t>
      </w:r>
      <w:r>
        <w:rPr>
          <w:bCs/>
          <w:sz w:val="16"/>
          <w:lang w:val="uk-UA" w:eastAsia="de-DE"/>
        </w:rPr>
        <w:t xml:space="preserve"> </w:t>
      </w:r>
      <w:proofErr w:type="spellStart"/>
      <w:r>
        <w:rPr>
          <w:bCs/>
          <w:sz w:val="16"/>
          <w:lang w:val="uk-UA" w:eastAsia="de-DE"/>
        </w:rPr>
        <w:t>відокремлено</w:t>
      </w:r>
      <w:proofErr w:type="spellEnd"/>
      <w:r>
        <w:rPr>
          <w:bCs/>
          <w:sz w:val="16"/>
          <w:lang w:val="uk-UA" w:eastAsia="de-DE"/>
        </w:rPr>
        <w:t xml:space="preserve"> або як альтернатива заходам чистих активів «</w:t>
      </w:r>
      <w:proofErr w:type="spellStart"/>
      <w:r>
        <w:rPr>
          <w:bCs/>
          <w:sz w:val="16"/>
          <w:lang w:val="uk-UA" w:eastAsia="de-DE"/>
        </w:rPr>
        <w:t>Хенкель</w:t>
      </w:r>
      <w:proofErr w:type="spellEnd"/>
      <w:r>
        <w:rPr>
          <w:bCs/>
          <w:sz w:val="16"/>
          <w:lang w:val="uk-UA" w:eastAsia="de-DE"/>
        </w:rPr>
        <w:t xml:space="preserve">» та фінансового стану чи результатам операційної діяльності, які представлені згідно </w:t>
      </w:r>
      <w:r w:rsidR="006A4939">
        <w:rPr>
          <w:bCs/>
          <w:sz w:val="16"/>
          <w:lang w:val="uk-UA" w:eastAsia="de-DE"/>
        </w:rPr>
        <w:t xml:space="preserve">з </w:t>
      </w:r>
      <w:r>
        <w:rPr>
          <w:bCs/>
          <w:sz w:val="16"/>
          <w:lang w:val="uk-UA" w:eastAsia="de-DE"/>
        </w:rPr>
        <w:t>чинним</w:t>
      </w:r>
      <w:r w:rsidR="006A4939">
        <w:rPr>
          <w:bCs/>
          <w:sz w:val="16"/>
          <w:lang w:val="uk-UA" w:eastAsia="de-DE"/>
        </w:rPr>
        <w:t>и</w:t>
      </w:r>
      <w:r>
        <w:rPr>
          <w:bCs/>
          <w:sz w:val="16"/>
          <w:lang w:val="uk-UA" w:eastAsia="de-DE"/>
        </w:rPr>
        <w:t xml:space="preserve"> вимогам</w:t>
      </w:r>
      <w:r w:rsidR="006A4939">
        <w:rPr>
          <w:bCs/>
          <w:sz w:val="16"/>
          <w:lang w:val="uk-UA" w:eastAsia="de-DE"/>
        </w:rPr>
        <w:t>и</w:t>
      </w:r>
      <w:r>
        <w:rPr>
          <w:bCs/>
          <w:sz w:val="16"/>
          <w:lang w:val="uk-UA" w:eastAsia="de-DE"/>
        </w:rPr>
        <w:t xml:space="preserve"> до фінансової звітності в її Консолідованих фінансових звітах. Інші компанії, що звітують або описують альтернативні заходи діяльності з подібною назвою, можуть враховувати їх інакше.</w:t>
      </w:r>
    </w:p>
    <w:p w:rsidR="00FD2824" w:rsidRPr="004F66D6" w:rsidRDefault="00FD2824" w:rsidP="00FD2824">
      <w:pPr>
        <w:spacing w:line="240" w:lineRule="auto"/>
        <w:jc w:val="both"/>
        <w:rPr>
          <w:bCs/>
          <w:sz w:val="16"/>
          <w:lang w:val="uk-UA" w:eastAsia="de-DE"/>
        </w:rPr>
      </w:pPr>
    </w:p>
    <w:p w:rsidR="00FD2824" w:rsidRPr="004F66D6" w:rsidRDefault="00FD2824" w:rsidP="00FD2824">
      <w:pPr>
        <w:spacing w:line="240" w:lineRule="auto"/>
        <w:jc w:val="both"/>
        <w:rPr>
          <w:rFonts w:cs="Arial"/>
          <w:b/>
          <w:szCs w:val="20"/>
          <w:lang w:val="uk-UA" w:eastAsia="de-DE"/>
        </w:rPr>
      </w:pPr>
      <w:r>
        <w:rPr>
          <w:bCs/>
          <w:sz w:val="16"/>
          <w:lang w:val="uk-UA" w:eastAsia="de-DE"/>
        </w:rPr>
        <w:t xml:space="preserve">Цей документ виданий лише з метою ознайомлення та не </w:t>
      </w:r>
      <w:r w:rsidR="006A4939">
        <w:rPr>
          <w:bCs/>
          <w:sz w:val="16"/>
          <w:lang w:val="uk-UA" w:eastAsia="de-DE"/>
        </w:rPr>
        <w:t xml:space="preserve">є </w:t>
      </w:r>
      <w:r>
        <w:rPr>
          <w:bCs/>
          <w:sz w:val="16"/>
          <w:lang w:val="uk-UA" w:eastAsia="de-DE"/>
        </w:rPr>
        <w:t>інвестиційн</w:t>
      </w:r>
      <w:r w:rsidR="006A4939">
        <w:rPr>
          <w:bCs/>
          <w:sz w:val="16"/>
          <w:lang w:val="uk-UA" w:eastAsia="de-DE"/>
        </w:rPr>
        <w:t>ою</w:t>
      </w:r>
      <w:r>
        <w:rPr>
          <w:bCs/>
          <w:sz w:val="16"/>
          <w:lang w:val="uk-UA" w:eastAsia="de-DE"/>
        </w:rPr>
        <w:t xml:space="preserve"> порад</w:t>
      </w:r>
      <w:r w:rsidR="006A4939">
        <w:rPr>
          <w:bCs/>
          <w:sz w:val="16"/>
          <w:lang w:val="uk-UA" w:eastAsia="de-DE"/>
        </w:rPr>
        <w:t>ою</w:t>
      </w:r>
      <w:r>
        <w:rPr>
          <w:bCs/>
          <w:sz w:val="16"/>
          <w:lang w:val="uk-UA" w:eastAsia="de-DE"/>
        </w:rPr>
        <w:t xml:space="preserve"> або пропозиці</w:t>
      </w:r>
      <w:r w:rsidR="006A4939">
        <w:rPr>
          <w:bCs/>
          <w:sz w:val="16"/>
          <w:lang w:val="uk-UA" w:eastAsia="de-DE"/>
        </w:rPr>
        <w:t>є</w:t>
      </w:r>
      <w:r>
        <w:rPr>
          <w:bCs/>
          <w:sz w:val="16"/>
          <w:lang w:val="uk-UA" w:eastAsia="de-DE"/>
        </w:rPr>
        <w:t>ю продажу</w:t>
      </w:r>
      <w:r w:rsidRPr="004F66D6">
        <w:rPr>
          <w:bCs/>
          <w:sz w:val="16"/>
          <w:lang w:val="uk-UA" w:eastAsia="de-DE"/>
        </w:rPr>
        <w:t>,</w:t>
      </w:r>
      <w:r>
        <w:rPr>
          <w:bCs/>
          <w:sz w:val="16"/>
          <w:lang w:val="uk-UA" w:eastAsia="de-DE"/>
        </w:rPr>
        <w:t xml:space="preserve"> або рекомендаці</w:t>
      </w:r>
      <w:r w:rsidR="006A4939">
        <w:rPr>
          <w:bCs/>
          <w:sz w:val="16"/>
          <w:lang w:val="uk-UA" w:eastAsia="de-DE"/>
        </w:rPr>
        <w:t xml:space="preserve">ями </w:t>
      </w:r>
      <w:r>
        <w:rPr>
          <w:bCs/>
          <w:sz w:val="16"/>
          <w:lang w:val="uk-UA" w:eastAsia="de-DE"/>
        </w:rPr>
        <w:t>щодо пропозиції покупки або щодо цінних паперів.</w:t>
      </w:r>
    </w:p>
    <w:p w:rsidR="00FD2824" w:rsidRPr="004F66D6" w:rsidRDefault="00FD2824" w:rsidP="00FD2824">
      <w:pPr>
        <w:spacing w:line="240" w:lineRule="auto"/>
        <w:rPr>
          <w:rFonts w:cs="Arial"/>
          <w:b/>
          <w:szCs w:val="20"/>
          <w:lang w:val="uk-UA" w:eastAsia="de-DE"/>
        </w:rPr>
      </w:pPr>
    </w:p>
    <w:p w:rsidR="00EA061F" w:rsidRPr="0008101D" w:rsidRDefault="00EA061F" w:rsidP="00EA061F">
      <w:pPr>
        <w:spacing w:line="240" w:lineRule="auto"/>
        <w:jc w:val="both"/>
        <w:rPr>
          <w:bCs/>
          <w:sz w:val="16"/>
          <w:lang w:val="ru-RU" w:eastAsia="de-DE"/>
        </w:rPr>
      </w:pPr>
    </w:p>
    <w:p w:rsidR="00BE402D" w:rsidRPr="00532E28" w:rsidRDefault="00BE402D" w:rsidP="00BE402D">
      <w:pPr>
        <w:pStyle w:val="BodyText"/>
        <w:spacing w:after="0" w:line="240" w:lineRule="auto"/>
        <w:jc w:val="both"/>
        <w:rPr>
          <w:rFonts w:cs="Arial"/>
          <w:sz w:val="18"/>
          <w:szCs w:val="18"/>
          <w:u w:val="single"/>
          <w:lang w:val="uk-UA"/>
        </w:rPr>
      </w:pPr>
      <w:r w:rsidRPr="00532E28">
        <w:rPr>
          <w:rFonts w:cs="Arial"/>
          <w:sz w:val="18"/>
          <w:szCs w:val="18"/>
          <w:u w:val="single"/>
          <w:lang w:val="uk-UA"/>
        </w:rPr>
        <w:t>За додатковою інформацією, будь ласка, звертайтеся до:</w:t>
      </w:r>
    </w:p>
    <w:p w:rsidR="00BE402D" w:rsidRPr="00532E28" w:rsidRDefault="00BE402D" w:rsidP="00BE402D">
      <w:pPr>
        <w:rPr>
          <w:rFonts w:cs="Arial"/>
          <w:sz w:val="18"/>
          <w:szCs w:val="18"/>
          <w:lang w:val="uk-UA"/>
        </w:rPr>
      </w:pPr>
    </w:p>
    <w:tbl>
      <w:tblPr>
        <w:tblpPr w:leftFromText="180" w:rightFromText="180" w:vertAnchor="text" w:tblpX="109" w:tblpY="181"/>
        <w:tblW w:w="9322" w:type="dxa"/>
        <w:tblLook w:val="0000" w:firstRow="0" w:lastRow="0" w:firstColumn="0" w:lastColumn="0" w:noHBand="0" w:noVBand="0"/>
      </w:tblPr>
      <w:tblGrid>
        <w:gridCol w:w="4644"/>
        <w:gridCol w:w="4678"/>
      </w:tblGrid>
      <w:tr w:rsidR="00BE402D" w:rsidRPr="00532E28" w:rsidTr="00DE7FD3">
        <w:trPr>
          <w:trHeight w:val="615"/>
        </w:trPr>
        <w:tc>
          <w:tcPr>
            <w:tcW w:w="4644" w:type="dxa"/>
          </w:tcPr>
          <w:p w:rsidR="00BE402D" w:rsidRPr="00532E28" w:rsidRDefault="00BE402D" w:rsidP="00DE7FD3">
            <w:pPr>
              <w:pStyle w:val="BodyText"/>
              <w:spacing w:after="0" w:line="240" w:lineRule="auto"/>
              <w:rPr>
                <w:rFonts w:cs="Arial"/>
                <w:sz w:val="18"/>
                <w:szCs w:val="18"/>
                <w:lang w:val="uk-UA"/>
              </w:rPr>
            </w:pPr>
            <w:r w:rsidRPr="00532E28">
              <w:rPr>
                <w:rFonts w:cs="Arial"/>
                <w:sz w:val="18"/>
                <w:szCs w:val="18"/>
                <w:lang w:val="uk-UA"/>
              </w:rPr>
              <w:t>Олени Андрощук,</w:t>
            </w:r>
          </w:p>
          <w:p w:rsidR="00BE402D" w:rsidRPr="00532E28" w:rsidRDefault="00BE402D" w:rsidP="00DE7FD3">
            <w:pPr>
              <w:pStyle w:val="BodyText"/>
              <w:spacing w:after="0" w:line="240" w:lineRule="auto"/>
              <w:rPr>
                <w:rFonts w:cs="Arial"/>
                <w:sz w:val="18"/>
                <w:szCs w:val="18"/>
                <w:lang w:val="uk-UA"/>
              </w:rPr>
            </w:pPr>
            <w:r w:rsidRPr="00532E28">
              <w:rPr>
                <w:rFonts w:cs="Arial"/>
                <w:sz w:val="18"/>
                <w:szCs w:val="18"/>
                <w:lang w:val="uk-UA"/>
              </w:rPr>
              <w:t xml:space="preserve">керівника відділу корпоративних комунікацій компанії </w:t>
            </w:r>
            <w:r w:rsidRPr="006273F5"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r w:rsidRPr="00532E28">
              <w:rPr>
                <w:rFonts w:cs="Arial"/>
                <w:sz w:val="18"/>
                <w:szCs w:val="18"/>
                <w:lang w:val="uk-UA"/>
              </w:rPr>
              <w:t>«</w:t>
            </w:r>
            <w:proofErr w:type="spellStart"/>
            <w:r w:rsidRPr="00532E28">
              <w:rPr>
                <w:rFonts w:cs="Arial"/>
                <w:sz w:val="18"/>
                <w:szCs w:val="18"/>
                <w:lang w:val="uk-UA"/>
              </w:rPr>
              <w:t>Хенкель</w:t>
            </w:r>
            <w:proofErr w:type="spellEnd"/>
            <w:r w:rsidRPr="00532E28">
              <w:rPr>
                <w:rFonts w:cs="Arial"/>
                <w:sz w:val="18"/>
                <w:szCs w:val="18"/>
                <w:lang w:val="uk-UA"/>
              </w:rPr>
              <w:t>» в Україні</w:t>
            </w:r>
          </w:p>
          <w:p w:rsidR="00BE402D" w:rsidRPr="00532E28" w:rsidRDefault="00BE402D" w:rsidP="00DE7FD3">
            <w:pPr>
              <w:pStyle w:val="BodyText"/>
              <w:spacing w:after="0" w:line="240" w:lineRule="auto"/>
              <w:rPr>
                <w:rFonts w:cs="Arial"/>
                <w:sz w:val="18"/>
                <w:szCs w:val="18"/>
                <w:lang w:val="uk-UA"/>
              </w:rPr>
            </w:pPr>
          </w:p>
          <w:p w:rsidR="00BE402D" w:rsidRPr="005F59B6" w:rsidRDefault="00BE402D" w:rsidP="00DE7FD3">
            <w:pPr>
              <w:pStyle w:val="BodyText"/>
              <w:spacing w:after="0" w:line="240" w:lineRule="auto"/>
              <w:rPr>
                <w:rFonts w:cs="Arial"/>
                <w:sz w:val="18"/>
                <w:szCs w:val="18"/>
                <w:lang w:val="ru-RU"/>
              </w:rPr>
            </w:pPr>
          </w:p>
          <w:p w:rsidR="00BE402D" w:rsidRPr="00532E28" w:rsidRDefault="00BE402D" w:rsidP="00DE7FD3">
            <w:pPr>
              <w:pStyle w:val="BodyText"/>
              <w:spacing w:after="0" w:line="240" w:lineRule="auto"/>
              <w:rPr>
                <w:rFonts w:cs="Arial"/>
                <w:sz w:val="18"/>
                <w:szCs w:val="18"/>
                <w:lang w:val="uk-UA"/>
              </w:rPr>
            </w:pPr>
            <w:r w:rsidRPr="00532E28">
              <w:rPr>
                <w:rFonts w:cs="Arial"/>
                <w:sz w:val="18"/>
                <w:szCs w:val="18"/>
                <w:lang w:val="uk-UA"/>
              </w:rPr>
              <w:t>«</w:t>
            </w:r>
            <w:proofErr w:type="spellStart"/>
            <w:r w:rsidRPr="00532E28">
              <w:rPr>
                <w:rFonts w:cs="Arial"/>
                <w:sz w:val="18"/>
                <w:szCs w:val="18"/>
                <w:lang w:val="uk-UA"/>
              </w:rPr>
              <w:t>Хенкель</w:t>
            </w:r>
            <w:proofErr w:type="spellEnd"/>
            <w:r w:rsidRPr="00532E28">
              <w:rPr>
                <w:rFonts w:cs="Arial"/>
                <w:sz w:val="18"/>
                <w:szCs w:val="18"/>
                <w:lang w:val="uk-UA"/>
              </w:rPr>
              <w:t xml:space="preserve"> Україна» </w:t>
            </w:r>
          </w:p>
          <w:p w:rsidR="00BE402D" w:rsidRPr="00532E28" w:rsidRDefault="00BE402D" w:rsidP="00DE7FD3">
            <w:pPr>
              <w:pStyle w:val="BodyText"/>
              <w:spacing w:after="0" w:line="240" w:lineRule="auto"/>
              <w:rPr>
                <w:rFonts w:cs="Arial"/>
                <w:sz w:val="18"/>
                <w:szCs w:val="18"/>
                <w:lang w:val="uk-UA"/>
              </w:rPr>
            </w:pPr>
            <w:r w:rsidRPr="00532E28">
              <w:rPr>
                <w:rFonts w:cs="Arial"/>
                <w:sz w:val="18"/>
                <w:szCs w:val="18"/>
                <w:lang w:val="uk-UA"/>
              </w:rPr>
              <w:t>Тел.: +38 050 389 83 45</w:t>
            </w:r>
          </w:p>
          <w:p w:rsidR="00BE402D" w:rsidRPr="00532E28" w:rsidRDefault="00BE402D" w:rsidP="00DE7FD3">
            <w:pPr>
              <w:pStyle w:val="BodyText"/>
              <w:spacing w:after="0" w:line="240" w:lineRule="auto"/>
              <w:rPr>
                <w:rFonts w:cs="Arial"/>
                <w:sz w:val="18"/>
                <w:szCs w:val="18"/>
                <w:lang w:val="uk-UA"/>
              </w:rPr>
            </w:pPr>
            <w:r w:rsidRPr="00532E28">
              <w:rPr>
                <w:rFonts w:cs="Arial"/>
                <w:sz w:val="18"/>
                <w:szCs w:val="18"/>
                <w:lang w:val="uk-UA"/>
              </w:rPr>
              <w:t xml:space="preserve">Факс: +38 044 </w:t>
            </w:r>
            <w:r w:rsidR="00F147D3">
              <w:rPr>
                <w:rFonts w:cs="Arial"/>
                <w:sz w:val="18"/>
                <w:szCs w:val="18"/>
                <w:lang w:val="uk-UA"/>
              </w:rPr>
              <w:t>247 51 00</w:t>
            </w:r>
          </w:p>
          <w:p w:rsidR="00BE402D" w:rsidRPr="00532E28" w:rsidRDefault="00BE402D" w:rsidP="00DE7FD3">
            <w:pPr>
              <w:pStyle w:val="BodyText"/>
              <w:spacing w:after="0" w:line="240" w:lineRule="auto"/>
              <w:rPr>
                <w:rFonts w:cs="Arial"/>
                <w:b/>
                <w:sz w:val="18"/>
                <w:szCs w:val="18"/>
                <w:lang w:val="uk-UA"/>
              </w:rPr>
            </w:pPr>
            <w:r w:rsidRPr="00532E28">
              <w:rPr>
                <w:rFonts w:cs="Arial"/>
                <w:sz w:val="18"/>
                <w:szCs w:val="18"/>
                <w:lang w:val="uk-UA"/>
              </w:rPr>
              <w:t>e-</w:t>
            </w:r>
            <w:proofErr w:type="spellStart"/>
            <w:r w:rsidRPr="00532E28">
              <w:rPr>
                <w:rFonts w:cs="Arial"/>
                <w:sz w:val="18"/>
                <w:szCs w:val="18"/>
                <w:lang w:val="uk-UA"/>
              </w:rPr>
              <w:t>mail</w:t>
            </w:r>
            <w:proofErr w:type="spellEnd"/>
            <w:r w:rsidRPr="00532E28">
              <w:rPr>
                <w:rFonts w:cs="Arial"/>
                <w:sz w:val="18"/>
                <w:szCs w:val="18"/>
                <w:lang w:val="uk-UA"/>
              </w:rPr>
              <w:t>: elena.androschuk@henkel.com</w:t>
            </w:r>
          </w:p>
        </w:tc>
        <w:tc>
          <w:tcPr>
            <w:tcW w:w="4678" w:type="dxa"/>
          </w:tcPr>
          <w:p w:rsidR="00BE402D" w:rsidRPr="00532E28" w:rsidRDefault="00BE402D" w:rsidP="00DE7FD3">
            <w:pPr>
              <w:pStyle w:val="BodyText"/>
              <w:spacing w:after="0" w:line="240" w:lineRule="auto"/>
              <w:jc w:val="both"/>
              <w:rPr>
                <w:rFonts w:cs="Arial"/>
                <w:sz w:val="18"/>
                <w:szCs w:val="18"/>
                <w:lang w:val="uk-UA"/>
              </w:rPr>
            </w:pPr>
            <w:r w:rsidRPr="00532E28">
              <w:rPr>
                <w:rFonts w:cs="Arial"/>
                <w:sz w:val="18"/>
                <w:szCs w:val="18"/>
                <w:lang w:val="uk-UA"/>
              </w:rPr>
              <w:t>Олени Хмари,</w:t>
            </w:r>
          </w:p>
          <w:p w:rsidR="00BE402D" w:rsidRPr="00532E28" w:rsidRDefault="00BE402D" w:rsidP="00DE7FD3">
            <w:pPr>
              <w:pStyle w:val="BodyText"/>
              <w:spacing w:after="0" w:line="240" w:lineRule="auto"/>
              <w:jc w:val="both"/>
              <w:rPr>
                <w:rFonts w:cs="Arial"/>
                <w:sz w:val="18"/>
                <w:szCs w:val="18"/>
                <w:lang w:val="uk-UA"/>
              </w:rPr>
            </w:pPr>
            <w:r w:rsidRPr="00532E28">
              <w:rPr>
                <w:rFonts w:cs="Arial"/>
                <w:sz w:val="18"/>
                <w:szCs w:val="18"/>
                <w:lang w:val="uk-UA"/>
              </w:rPr>
              <w:t>керівника PR-</w:t>
            </w:r>
            <w:proofErr w:type="spellStart"/>
            <w:r w:rsidRPr="00532E28">
              <w:rPr>
                <w:rFonts w:cs="Arial"/>
                <w:sz w:val="18"/>
                <w:szCs w:val="18"/>
                <w:lang w:val="uk-UA"/>
              </w:rPr>
              <w:t>про</w:t>
            </w:r>
            <w:r w:rsidR="006A4939">
              <w:rPr>
                <w:rFonts w:cs="Arial"/>
                <w:sz w:val="18"/>
                <w:szCs w:val="18"/>
                <w:lang w:val="uk-UA"/>
              </w:rPr>
              <w:t>є</w:t>
            </w:r>
            <w:r w:rsidRPr="00532E28">
              <w:rPr>
                <w:rFonts w:cs="Arial"/>
                <w:sz w:val="18"/>
                <w:szCs w:val="18"/>
                <w:lang w:val="uk-UA"/>
              </w:rPr>
              <w:t>ктів</w:t>
            </w:r>
            <w:proofErr w:type="spellEnd"/>
            <w:r w:rsidRPr="00532E28">
              <w:rPr>
                <w:rFonts w:cs="Arial"/>
                <w:sz w:val="18"/>
                <w:szCs w:val="18"/>
                <w:lang w:val="uk-UA"/>
              </w:rPr>
              <w:t xml:space="preserve"> </w:t>
            </w:r>
          </w:p>
          <w:p w:rsidR="00BE402D" w:rsidRPr="00532E28" w:rsidRDefault="00BE402D" w:rsidP="00DE7FD3">
            <w:pPr>
              <w:pStyle w:val="BodyText"/>
              <w:spacing w:after="0" w:line="240" w:lineRule="auto"/>
              <w:jc w:val="both"/>
              <w:rPr>
                <w:rFonts w:cs="Arial"/>
                <w:sz w:val="18"/>
                <w:szCs w:val="18"/>
                <w:lang w:val="uk-UA"/>
              </w:rPr>
            </w:pPr>
          </w:p>
          <w:p w:rsidR="00BE402D" w:rsidRPr="00532E28" w:rsidRDefault="00BE402D" w:rsidP="00DE7FD3">
            <w:pPr>
              <w:pStyle w:val="BodyText"/>
              <w:spacing w:after="0" w:line="240" w:lineRule="auto"/>
              <w:jc w:val="both"/>
              <w:rPr>
                <w:rFonts w:cs="Arial"/>
                <w:sz w:val="18"/>
                <w:szCs w:val="18"/>
                <w:lang w:val="uk-UA"/>
              </w:rPr>
            </w:pPr>
          </w:p>
          <w:p w:rsidR="00BE402D" w:rsidRPr="00532E28" w:rsidRDefault="00BE402D" w:rsidP="00DE7FD3">
            <w:pPr>
              <w:pStyle w:val="BodyText"/>
              <w:spacing w:after="0" w:line="240" w:lineRule="auto"/>
              <w:jc w:val="both"/>
              <w:rPr>
                <w:rFonts w:cs="Arial"/>
                <w:sz w:val="18"/>
                <w:szCs w:val="18"/>
                <w:lang w:val="uk-UA"/>
              </w:rPr>
            </w:pPr>
          </w:p>
          <w:p w:rsidR="00BE402D" w:rsidRPr="00532E28" w:rsidRDefault="00BE402D" w:rsidP="00DE7FD3">
            <w:pPr>
              <w:pStyle w:val="BodyText"/>
              <w:spacing w:after="0" w:line="240" w:lineRule="auto"/>
              <w:jc w:val="both"/>
              <w:rPr>
                <w:rFonts w:cs="Arial"/>
                <w:sz w:val="18"/>
                <w:szCs w:val="18"/>
                <w:lang w:val="uk-UA"/>
              </w:rPr>
            </w:pPr>
            <w:r w:rsidRPr="00532E28">
              <w:rPr>
                <w:rFonts w:cs="Arial"/>
                <w:sz w:val="18"/>
                <w:szCs w:val="18"/>
                <w:lang w:val="uk-UA"/>
              </w:rPr>
              <w:t>Агенція «PR-Service»</w:t>
            </w:r>
          </w:p>
          <w:p w:rsidR="00BE402D" w:rsidRPr="00532E28" w:rsidRDefault="00BE402D" w:rsidP="00DE7FD3">
            <w:pPr>
              <w:pStyle w:val="BodyText"/>
              <w:spacing w:after="0" w:line="240" w:lineRule="auto"/>
              <w:jc w:val="both"/>
              <w:rPr>
                <w:rFonts w:cs="Arial"/>
                <w:sz w:val="18"/>
                <w:szCs w:val="18"/>
                <w:lang w:val="uk-UA"/>
              </w:rPr>
            </w:pPr>
            <w:r w:rsidRPr="00532E28">
              <w:rPr>
                <w:rFonts w:cs="Arial"/>
                <w:sz w:val="18"/>
                <w:szCs w:val="18"/>
                <w:lang w:val="uk-UA"/>
              </w:rPr>
              <w:t>Тел./факс: +38 044 501 32 44</w:t>
            </w:r>
          </w:p>
          <w:p w:rsidR="00BE402D" w:rsidRPr="00532E28" w:rsidRDefault="00BE402D" w:rsidP="00DE7FD3">
            <w:pPr>
              <w:pStyle w:val="BodyText"/>
              <w:spacing w:after="0" w:line="240" w:lineRule="auto"/>
              <w:jc w:val="both"/>
              <w:rPr>
                <w:rFonts w:cs="Arial"/>
                <w:sz w:val="18"/>
                <w:szCs w:val="18"/>
                <w:lang w:val="uk-UA"/>
              </w:rPr>
            </w:pPr>
            <w:proofErr w:type="spellStart"/>
            <w:r w:rsidRPr="00532E28">
              <w:rPr>
                <w:rFonts w:cs="Arial"/>
                <w:sz w:val="18"/>
                <w:szCs w:val="18"/>
                <w:lang w:val="uk-UA"/>
              </w:rPr>
              <w:t>Моб</w:t>
            </w:r>
            <w:proofErr w:type="spellEnd"/>
            <w:r w:rsidRPr="00532E28">
              <w:rPr>
                <w:rFonts w:cs="Arial"/>
                <w:sz w:val="18"/>
                <w:szCs w:val="18"/>
                <w:lang w:val="uk-UA"/>
              </w:rPr>
              <w:t>. тел.: +38 050 382 82 74</w:t>
            </w:r>
          </w:p>
          <w:p w:rsidR="00BE402D" w:rsidRPr="00532E28" w:rsidRDefault="00BE402D" w:rsidP="00DE7FD3">
            <w:pPr>
              <w:pStyle w:val="BodyText"/>
              <w:spacing w:after="0" w:line="240" w:lineRule="auto"/>
              <w:jc w:val="both"/>
              <w:rPr>
                <w:rFonts w:cs="Arial"/>
                <w:b/>
                <w:sz w:val="18"/>
                <w:szCs w:val="18"/>
                <w:lang w:val="uk-UA"/>
              </w:rPr>
            </w:pPr>
            <w:r w:rsidRPr="00532E28">
              <w:rPr>
                <w:rFonts w:cs="Arial"/>
                <w:sz w:val="18"/>
                <w:szCs w:val="18"/>
                <w:lang w:val="uk-UA"/>
              </w:rPr>
              <w:t>e-</w:t>
            </w:r>
            <w:proofErr w:type="spellStart"/>
            <w:r w:rsidRPr="00532E28">
              <w:rPr>
                <w:rFonts w:cs="Arial"/>
                <w:sz w:val="18"/>
                <w:szCs w:val="18"/>
                <w:lang w:val="uk-UA"/>
              </w:rPr>
              <w:t>mail</w:t>
            </w:r>
            <w:proofErr w:type="spellEnd"/>
            <w:r w:rsidRPr="00532E28">
              <w:rPr>
                <w:rFonts w:cs="Arial"/>
                <w:sz w:val="18"/>
                <w:szCs w:val="18"/>
                <w:lang w:val="uk-UA"/>
              </w:rPr>
              <w:t>: a.khmara@pr-service.com.ua</w:t>
            </w:r>
          </w:p>
        </w:tc>
      </w:tr>
    </w:tbl>
    <w:p w:rsidR="00BE402D" w:rsidRPr="003502B6" w:rsidRDefault="00BE402D" w:rsidP="00BE402D">
      <w:pPr>
        <w:spacing w:line="240" w:lineRule="auto"/>
        <w:rPr>
          <w:rFonts w:cs="Arial"/>
          <w:b/>
          <w:szCs w:val="20"/>
          <w:lang w:val="uk-UA" w:eastAsia="de-DE"/>
        </w:rPr>
      </w:pPr>
    </w:p>
    <w:p w:rsidR="00EA061F" w:rsidRPr="0008101D" w:rsidRDefault="00EA061F" w:rsidP="00EA061F">
      <w:pPr>
        <w:tabs>
          <w:tab w:val="left" w:pos="709"/>
          <w:tab w:val="left" w:pos="4962"/>
          <w:tab w:val="left" w:pos="5245"/>
        </w:tabs>
        <w:autoSpaceDE w:val="0"/>
        <w:autoSpaceDN w:val="0"/>
        <w:adjustRightInd w:val="0"/>
        <w:spacing w:line="240" w:lineRule="auto"/>
        <w:jc w:val="both"/>
        <w:rPr>
          <w:rFonts w:cs="Arial"/>
          <w:b/>
          <w:szCs w:val="20"/>
          <w:lang w:val="uk-UA" w:eastAsia="de-DE"/>
        </w:rPr>
      </w:pPr>
    </w:p>
    <w:sectPr w:rsidR="00EA061F" w:rsidRPr="0008101D" w:rsidSect="00817DE8">
      <w:headerReference w:type="default" r:id="rId9"/>
      <w:footerReference w:type="default" r:id="rId10"/>
      <w:headerReference w:type="first" r:id="rId11"/>
      <w:footerReference w:type="first" r:id="rId12"/>
      <w:pgSz w:w="11907" w:h="16840" w:code="9"/>
      <w:pgMar w:top="1134" w:right="1418" w:bottom="1985" w:left="1418" w:header="1304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7050" w:rsidRDefault="00037050">
      <w:r>
        <w:separator/>
      </w:r>
    </w:p>
  </w:endnote>
  <w:endnote w:type="continuationSeparator" w:id="0">
    <w:p w:rsidR="00037050" w:rsidRDefault="000370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171E" w:rsidRPr="00C24C17" w:rsidRDefault="0038171E" w:rsidP="00D260A2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B94CEF">
      <w:rPr>
        <w:b w:val="0"/>
        <w:color w:val="auto"/>
        <w:lang w:val="en-US"/>
      </w:rPr>
      <w:t xml:space="preserve">Henkel AG &amp; Co. </w:t>
    </w:r>
    <w:r w:rsidRPr="00B94CEF">
      <w:rPr>
        <w:b w:val="0"/>
        <w:color w:val="auto"/>
        <w:lang w:val="en-US"/>
      </w:rPr>
      <w:t>KGaA</w:t>
    </w:r>
    <w:r w:rsidRPr="00C24C17">
      <w:rPr>
        <w:color w:val="auto"/>
        <w:lang w:val="en-US"/>
      </w:rPr>
      <w:tab/>
    </w:r>
    <w:r>
      <w:rPr>
        <w:b w:val="0"/>
        <w:color w:val="auto"/>
        <w:lang w:val="en-US"/>
      </w:rPr>
      <w:t>Page</w:t>
    </w:r>
    <w:r w:rsidRPr="00C24C17">
      <w:rPr>
        <w:b w:val="0"/>
        <w:color w:val="auto"/>
        <w:lang w:val="en-US"/>
      </w:rPr>
      <w:t xml:space="preserve"> </w:t>
    </w:r>
    <w:r w:rsidR="00390E37" w:rsidRPr="004F3A2A">
      <w:rPr>
        <w:b w:val="0"/>
        <w:color w:val="auto"/>
      </w:rPr>
      <w:fldChar w:fldCharType="begin"/>
    </w:r>
    <w:r w:rsidRPr="00C24C17">
      <w:rPr>
        <w:b w:val="0"/>
        <w:color w:val="auto"/>
        <w:lang w:val="en-US"/>
      </w:rPr>
      <w:instrText xml:space="preserve"> </w:instrText>
    </w:r>
    <w:r>
      <w:rPr>
        <w:b w:val="0"/>
        <w:color w:val="auto"/>
        <w:lang w:val="en-US"/>
      </w:rPr>
      <w:instrText>PAGE</w:instrText>
    </w:r>
    <w:r w:rsidRPr="00C24C17">
      <w:rPr>
        <w:b w:val="0"/>
        <w:color w:val="auto"/>
        <w:lang w:val="en-US"/>
      </w:rPr>
      <w:instrText xml:space="preserve">  \* Arabic  \* MERGEFORMAT </w:instrText>
    </w:r>
    <w:r w:rsidR="00390E37" w:rsidRPr="004F3A2A">
      <w:rPr>
        <w:b w:val="0"/>
        <w:color w:val="auto"/>
      </w:rPr>
      <w:fldChar w:fldCharType="separate"/>
    </w:r>
    <w:r w:rsidR="00F8066D">
      <w:rPr>
        <w:b w:val="0"/>
        <w:noProof/>
        <w:color w:val="auto"/>
        <w:lang w:val="en-US"/>
      </w:rPr>
      <w:t>9</w:t>
    </w:r>
    <w:r w:rsidR="00390E37" w:rsidRPr="004F3A2A">
      <w:rPr>
        <w:b w:val="0"/>
        <w:color w:val="auto"/>
      </w:rPr>
      <w:fldChar w:fldCharType="end"/>
    </w:r>
    <w:r w:rsidRPr="00C24C17">
      <w:rPr>
        <w:b w:val="0"/>
        <w:color w:val="auto"/>
        <w:lang w:val="en-US"/>
      </w:rPr>
      <w:t>/</w:t>
    </w:r>
    <w:r w:rsidR="00037050">
      <w:fldChar w:fldCharType="begin"/>
    </w:r>
    <w:r w:rsidR="00037050">
      <w:instrText xml:space="preserve"> NUMPAGES  \* Arabic  \* MERGEFORMAT </w:instrText>
    </w:r>
    <w:r w:rsidR="00037050">
      <w:fldChar w:fldCharType="separate"/>
    </w:r>
    <w:r w:rsidR="00F8066D" w:rsidRPr="00F8066D">
      <w:rPr>
        <w:b w:val="0"/>
        <w:noProof/>
        <w:color w:val="auto"/>
        <w:lang w:val="en-US"/>
      </w:rPr>
      <w:t>9</w:t>
    </w:r>
    <w:r w:rsidR="00037050">
      <w:rPr>
        <w:b w:val="0"/>
        <w:noProof/>
        <w:color w:val="auto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171E" w:rsidRDefault="0038171E" w:rsidP="0056791F">
    <w:pPr>
      <w:pStyle w:val="Footer"/>
      <w:jc w:val="distribute"/>
      <w:rPr>
        <w:noProof/>
        <w:lang w:eastAsia="de-DE"/>
      </w:rPr>
    </w:pPr>
    <w:bookmarkStart w:id="3" w:name="_Hlk505758583"/>
    <w:r>
      <w:rPr>
        <w:noProof/>
        <w:lang w:val="ru-RU" w:eastAsia="ru-RU"/>
      </w:rPr>
      <w:drawing>
        <wp:inline distT="0" distB="0" distL="0" distR="0">
          <wp:extent cx="581025" cy="104775"/>
          <wp:effectExtent l="19050" t="0" r="9525" b="0"/>
          <wp:docPr id="1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104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ru-RU" w:eastAsia="ru-RU"/>
      </w:rPr>
      <w:drawing>
        <wp:inline distT="0" distB="0" distL="0" distR="0">
          <wp:extent cx="990600" cy="104775"/>
          <wp:effectExtent l="19050" t="0" r="0" b="0"/>
          <wp:docPr id="2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04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 w:val="0"/>
        <w:i/>
        <w:noProof/>
        <w:lang w:val="ru-RU" w:eastAsia="ru-RU"/>
      </w:rPr>
      <w:drawing>
        <wp:inline distT="0" distB="0" distL="0" distR="0">
          <wp:extent cx="762000" cy="114300"/>
          <wp:effectExtent l="19050" t="0" r="0" b="0"/>
          <wp:docPr id="3" name="Grafik 20" descr="LOGO_TEROSON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0" descr="LOGO_TEROSON_RGB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t="31265" b="30222"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114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position w:val="-10"/>
        <w:lang w:val="ru-RU" w:eastAsia="ru-RU"/>
      </w:rPr>
      <w:drawing>
        <wp:inline distT="0" distB="0" distL="0" distR="0">
          <wp:extent cx="619125" cy="276225"/>
          <wp:effectExtent l="19050" t="0" r="9525" b="0"/>
          <wp:docPr id="4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6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276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position w:val="-10"/>
        <w:lang w:val="ru-RU" w:eastAsia="ru-RU"/>
      </w:rPr>
      <w:drawing>
        <wp:inline distT="0" distB="0" distL="0" distR="0">
          <wp:extent cx="352425" cy="276225"/>
          <wp:effectExtent l="19050" t="0" r="9525" b="0"/>
          <wp:docPr id="5" name="Grafik 4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" descr="Dial_Logo_0207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276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position w:val="-4"/>
        <w:lang w:val="ru-RU" w:eastAsia="ru-RU"/>
      </w:rPr>
      <w:drawing>
        <wp:inline distT="0" distB="0" distL="0" distR="0">
          <wp:extent cx="495300" cy="123825"/>
          <wp:effectExtent l="19050" t="0" r="0" b="0"/>
          <wp:docPr id="6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ru-RU" w:eastAsia="ru-RU"/>
      </w:rPr>
      <w:drawing>
        <wp:inline distT="0" distB="0" distL="0" distR="0">
          <wp:extent cx="419100" cy="152400"/>
          <wp:effectExtent l="19050" t="0" r="0" b="0"/>
          <wp:docPr id="7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52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position w:val="-14"/>
        <w:lang w:val="ru-RU" w:eastAsia="ru-RU"/>
      </w:rPr>
      <w:drawing>
        <wp:inline distT="0" distB="0" distL="0" distR="0">
          <wp:extent cx="257175" cy="257175"/>
          <wp:effectExtent l="19050" t="0" r="9525" b="0"/>
          <wp:docPr id="8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7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57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alibri" w:hAnsi="Calibri"/>
        <w:b w:val="0"/>
        <w:bCs/>
        <w:noProof/>
        <w:sz w:val="40"/>
        <w:szCs w:val="40"/>
        <w:lang w:val="ru-RU" w:eastAsia="ru-RU"/>
      </w:rPr>
      <w:drawing>
        <wp:inline distT="0" distB="0" distL="0" distR="0">
          <wp:extent cx="333375" cy="142875"/>
          <wp:effectExtent l="19050" t="0" r="9525" b="0"/>
          <wp:docPr id="9" name="Рисунок 9" descr="bref_logo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ref_logo (002)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142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bookmarkEnd w:id="3"/>
  </w:p>
  <w:p w:rsidR="0038171E" w:rsidRDefault="0038171E" w:rsidP="00EF367F">
    <w:pPr>
      <w:pStyle w:val="Footer"/>
      <w:jc w:val="distribute"/>
      <w:rPr>
        <w:noProof/>
        <w:lang w:eastAsia="de-DE"/>
      </w:rPr>
    </w:pPr>
    <w:r>
      <w:rPr>
        <w:b w:val="0"/>
      </w:rPr>
      <w:t xml:space="preserve"> </w:t>
    </w:r>
    <w:r>
      <w:rPr>
        <w:noProof/>
        <w:position w:val="-14"/>
        <w:lang w:eastAsia="de-DE"/>
      </w:rPr>
      <w:t xml:space="preserve"> </w:t>
    </w:r>
    <w:r>
      <w:rPr>
        <w:noProof/>
        <w:position w:val="-1"/>
        <w:lang w:eastAsia="de-DE"/>
      </w:rPr>
      <w:t xml:space="preserve"> </w:t>
    </w:r>
    <w:r>
      <w:rPr>
        <w:b w:val="0"/>
      </w:rPr>
      <w:t xml:space="preserve">     </w:t>
    </w:r>
  </w:p>
  <w:p w:rsidR="0038171E" w:rsidRPr="00613A5A" w:rsidRDefault="0038171E" w:rsidP="00EF367F">
    <w:pPr>
      <w:pStyle w:val="Footer"/>
      <w:tabs>
        <w:tab w:val="clear" w:pos="8640"/>
        <w:tab w:val="right" w:pos="9071"/>
      </w:tabs>
      <w:spacing w:line="240" w:lineRule="auto"/>
      <w:jc w:val="distribute"/>
      <w:rPr>
        <w:b w:val="0"/>
      </w:rPr>
    </w:pPr>
    <w:r>
      <w:tab/>
    </w:r>
    <w:r>
      <w:tab/>
    </w:r>
    <w:r>
      <w:rPr>
        <w:b w:val="0"/>
        <w:color w:val="auto"/>
      </w:rPr>
      <w:t>Page</w:t>
    </w:r>
    <w:r w:rsidRPr="00BF6E82">
      <w:rPr>
        <w:b w:val="0"/>
        <w:color w:val="auto"/>
      </w:rPr>
      <w:t xml:space="preserve"> </w:t>
    </w:r>
    <w:r w:rsidR="00390E37" w:rsidRPr="00BF6E82">
      <w:rPr>
        <w:b w:val="0"/>
        <w:color w:val="auto"/>
      </w:rPr>
      <w:fldChar w:fldCharType="begin"/>
    </w:r>
    <w:r w:rsidRPr="00BF6E82">
      <w:rPr>
        <w:b w:val="0"/>
        <w:color w:val="auto"/>
      </w:rPr>
      <w:instrText xml:space="preserve"> PAGE  \* Arabic  \* MERGEFORMAT </w:instrText>
    </w:r>
    <w:r w:rsidR="00390E37" w:rsidRPr="00BF6E82">
      <w:rPr>
        <w:b w:val="0"/>
        <w:color w:val="auto"/>
      </w:rPr>
      <w:fldChar w:fldCharType="separate"/>
    </w:r>
    <w:r w:rsidR="00F8066D">
      <w:rPr>
        <w:b w:val="0"/>
        <w:noProof/>
        <w:color w:val="auto"/>
      </w:rPr>
      <w:t>1</w:t>
    </w:r>
    <w:r w:rsidR="00390E37" w:rsidRPr="00BF6E82">
      <w:rPr>
        <w:b w:val="0"/>
        <w:color w:val="auto"/>
      </w:rPr>
      <w:fldChar w:fldCharType="end"/>
    </w:r>
    <w:r w:rsidRPr="00BF6E82">
      <w:rPr>
        <w:b w:val="0"/>
        <w:color w:val="auto"/>
      </w:rPr>
      <w:t>/</w:t>
    </w:r>
    <w:r w:rsidR="00037050">
      <w:fldChar w:fldCharType="begin"/>
    </w:r>
    <w:r w:rsidR="00037050">
      <w:instrText xml:space="preserve"> NUMPAGES  \* Arabic  \* MERGEFORMAT </w:instrText>
    </w:r>
    <w:r w:rsidR="00037050">
      <w:fldChar w:fldCharType="separate"/>
    </w:r>
    <w:r w:rsidR="00F8066D" w:rsidRPr="00F8066D">
      <w:rPr>
        <w:b w:val="0"/>
        <w:noProof/>
        <w:color w:val="auto"/>
      </w:rPr>
      <w:t>9</w:t>
    </w:r>
    <w:r w:rsidR="00037050">
      <w:rPr>
        <w:b w:val="0"/>
        <w:noProof/>
        <w:color w:val="auto"/>
      </w:rPr>
      <w:fldChar w:fldCharType="end"/>
    </w:r>
  </w:p>
  <w:p w:rsidR="0038171E" w:rsidRPr="00EF367F" w:rsidRDefault="0038171E" w:rsidP="00EF36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7050" w:rsidRDefault="00037050">
      <w:r>
        <w:separator/>
      </w:r>
    </w:p>
  </w:footnote>
  <w:footnote w:type="continuationSeparator" w:id="0">
    <w:p w:rsidR="00037050" w:rsidRDefault="000370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171E" w:rsidRDefault="00037050" w:rsidP="00D260A2">
    <w:pPr>
      <w:pStyle w:val="Header"/>
      <w:jc w:val="right"/>
    </w:pPr>
    <w:r>
      <w:rPr>
        <w:noProof/>
        <w:lang w:val="en-US"/>
      </w:rPr>
      <w:pict>
        <v:group id="_x0000_s2054" alt="" style="position:absolute;left:0;text-align:left;margin-left:14.2pt;margin-top:297.7pt;width:14.45pt;height:298.9pt;z-index:251657728;mso-position-horizontal-relative:page;mso-position-vertical-relative:page" coordorigin=",5954" coordsize="283,5953">
          <v:line id="_x0000_s2055" style="position:absolute;mso-position-horizontal-relative:page;mso-position-vertical-relative:page" from="0,5954" to="283,5954" strokecolor="#e1000f" strokeweight=".5pt"/>
          <v:line id="_x0000_s2056" style="position:absolute;mso-position-horizontal-relative:page;mso-position-vertical-relative:page" from="0,8420" to="283,8420" strokecolor="#e1000f" strokeweight=".5pt"/>
          <v:line id="_x0000_s2057" style="position:absolute;mso-position-horizontal-relative:page;mso-position-vertical-relative:page" from="0,11907" to="283,11907" strokecolor="#e1000f" strokeweight=".5pt"/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171E" w:rsidRDefault="0038171E" w:rsidP="001C4BE1">
    <w:pPr>
      <w:pStyle w:val="Header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:rsidR="0038171E" w:rsidRPr="001C4BE1" w:rsidRDefault="0038171E" w:rsidP="001C4BE1">
    <w:pPr>
      <w:pStyle w:val="Header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ru-RU" w:eastAsia="ru-RU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4725035</wp:posOffset>
          </wp:positionH>
          <wp:positionV relativeFrom="margin">
            <wp:posOffset>-1588770</wp:posOffset>
          </wp:positionV>
          <wp:extent cx="1166495" cy="789305"/>
          <wp:effectExtent l="19050" t="0" r="0" b="0"/>
          <wp:wrapSquare wrapText="bothSides"/>
          <wp:docPr id="10" name="Рисунок 5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ENKEL_Logo_Red_s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E5032">
      <w:rPr>
        <w:rFonts w:ascii="Calibri" w:hAnsi="Calibri"/>
        <w:b/>
        <w:bCs/>
        <w:sz w:val="40"/>
        <w:szCs w:val="40"/>
      </w:rPr>
      <w:tab/>
    </w:r>
    <w:r w:rsidRPr="001C4BE1">
      <w:rPr>
        <w:rFonts w:ascii="Calibri" w:hAnsi="Calibri"/>
        <w:b/>
        <w:bCs/>
        <w:sz w:val="40"/>
        <w:szCs w:val="40"/>
      </w:rPr>
      <w:tab/>
    </w:r>
    <w:r w:rsidRPr="001C4BE1">
      <w:rPr>
        <w:rFonts w:ascii="Calibri" w:hAnsi="Calibri"/>
        <w:b/>
        <w:bCs/>
        <w:sz w:val="40"/>
        <w:szCs w:val="40"/>
      </w:rPr>
      <w:tab/>
    </w:r>
    <w:r w:rsidRPr="001C4BE1">
      <w:rPr>
        <w:rFonts w:ascii="Calibri" w:hAnsi="Calibri"/>
        <w:b/>
        <w:bCs/>
        <w:sz w:val="40"/>
        <w:szCs w:val="40"/>
      </w:rPr>
      <w:tab/>
    </w:r>
  </w:p>
  <w:p w:rsidR="0038171E" w:rsidRPr="001C4BE1" w:rsidRDefault="0038171E" w:rsidP="009A16EC">
    <w:pPr>
      <w:pStyle w:val="Header"/>
      <w:tabs>
        <w:tab w:val="clear" w:pos="8640"/>
        <w:tab w:val="left" w:pos="2607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:rsidR="0038171E" w:rsidRPr="00B422EC" w:rsidRDefault="00037050" w:rsidP="009767C7">
    <w:pPr>
      <w:pStyle w:val="Header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</w:rPr>
    </w:pPr>
    <w:r>
      <w:rPr>
        <w:rFonts w:cs="Arial"/>
        <w:b/>
        <w:bCs/>
        <w:noProof/>
        <w:color w:val="3E3C3C"/>
        <w:sz w:val="40"/>
        <w:szCs w:val="40"/>
        <w:lang w:val="en-US"/>
      </w:rPr>
      <w:pict>
        <v:group id="_x0000_s2049" alt="" style="position:absolute;left:0;text-align:left;margin-left:14.2pt;margin-top:297.7pt;width:14.15pt;height:297.65pt;z-index:251656704;mso-position-horizontal-relative:page;mso-position-vertical-relative:page" coordorigin=",5954" coordsize="283,5953">
          <v:line id="_x0000_s2050" style="position:absolute;mso-position-horizontal-relative:page;mso-position-vertical-relative:page" from="0,5954" to="283,5954" strokecolor="#e1000f" strokeweight=".5pt"/>
          <v:line id="_x0000_s2051" style="position:absolute;mso-position-horizontal-relative:page;mso-position-vertical-relative:page" from="0,8420" to="283,8420" strokecolor="#e1000f" strokeweight=".5pt"/>
          <v:line id="_x0000_s2052" style="position:absolute;mso-position-horizontal-relative:page;mso-position-vertical-relative:page" from="0,11907" to="283,11907" strokecolor="#e1000f" strokeweight=".5pt"/>
          <w10:wrap anchorx="page" anchory="page"/>
        </v:group>
      </w:pict>
    </w:r>
    <w:r w:rsidR="0038171E" w:rsidRPr="00B422EC">
      <w:rPr>
        <w:rFonts w:cs="Arial"/>
        <w:b/>
        <w:bCs/>
        <w:color w:val="3E3C3C"/>
        <w:sz w:val="40"/>
        <w:szCs w:val="40"/>
      </w:rPr>
      <w:t>News Release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E1865"/>
    <w:multiLevelType w:val="hybridMultilevel"/>
    <w:tmpl w:val="2F4E28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1623D"/>
    <w:multiLevelType w:val="hybridMultilevel"/>
    <w:tmpl w:val="3C2CE4A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12E2A"/>
    <w:multiLevelType w:val="hybridMultilevel"/>
    <w:tmpl w:val="89924F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570FC8"/>
    <w:multiLevelType w:val="hybridMultilevel"/>
    <w:tmpl w:val="88DA7E1C"/>
    <w:lvl w:ilvl="0" w:tplc="04070001">
      <w:start w:val="1"/>
      <w:numFmt w:val="bullet"/>
      <w:lvlText w:val=""/>
      <w:lvlJc w:val="left"/>
      <w:pPr>
        <w:tabs>
          <w:tab w:val="num" w:pos="1572"/>
        </w:tabs>
        <w:ind w:left="1572" w:hanging="360"/>
      </w:pPr>
      <w:rPr>
        <w:rFonts w:ascii="Symbol" w:hAnsi="Symbol" w:hint="default"/>
      </w:rPr>
    </w:lvl>
    <w:lvl w:ilvl="1" w:tplc="743E0000">
      <w:start w:val="2012"/>
      <w:numFmt w:val="bullet"/>
      <w:lvlText w:val="-"/>
      <w:lvlJc w:val="left"/>
      <w:pPr>
        <w:tabs>
          <w:tab w:val="num" w:pos="2292"/>
        </w:tabs>
        <w:ind w:left="2292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12"/>
        </w:tabs>
        <w:ind w:left="301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32"/>
        </w:tabs>
        <w:ind w:left="373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452"/>
        </w:tabs>
        <w:ind w:left="445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172"/>
        </w:tabs>
        <w:ind w:left="517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892"/>
        </w:tabs>
        <w:ind w:left="589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12"/>
        </w:tabs>
        <w:ind w:left="661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32"/>
        </w:tabs>
        <w:ind w:left="7332" w:hanging="360"/>
      </w:pPr>
      <w:rPr>
        <w:rFonts w:ascii="Wingdings" w:hAnsi="Wingdings" w:hint="default"/>
      </w:rPr>
    </w:lvl>
  </w:abstractNum>
  <w:abstractNum w:abstractNumId="5" w15:restartNumberingAfterBreak="0">
    <w:nsid w:val="210B585C"/>
    <w:multiLevelType w:val="hybridMultilevel"/>
    <w:tmpl w:val="303A7D88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31496B90"/>
    <w:multiLevelType w:val="hybridMultilevel"/>
    <w:tmpl w:val="9CA627B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B2AF2"/>
    <w:multiLevelType w:val="hybridMultilevel"/>
    <w:tmpl w:val="A680144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0462DF"/>
    <w:multiLevelType w:val="hybridMultilevel"/>
    <w:tmpl w:val="88FA63F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016D1B"/>
    <w:multiLevelType w:val="hybridMultilevel"/>
    <w:tmpl w:val="FB6A9C5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F427D8"/>
    <w:multiLevelType w:val="hybridMultilevel"/>
    <w:tmpl w:val="79B0E24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8F133A"/>
    <w:multiLevelType w:val="hybridMultilevel"/>
    <w:tmpl w:val="991C529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89532E"/>
    <w:multiLevelType w:val="hybridMultilevel"/>
    <w:tmpl w:val="7DDAA5B6"/>
    <w:lvl w:ilvl="0" w:tplc="1A62A536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3"/>
  </w:num>
  <w:num w:numId="4">
    <w:abstractNumId w:val="8"/>
  </w:num>
  <w:num w:numId="5">
    <w:abstractNumId w:val="5"/>
  </w:num>
  <w:num w:numId="6">
    <w:abstractNumId w:val="7"/>
  </w:num>
  <w:num w:numId="7">
    <w:abstractNumId w:val="11"/>
  </w:num>
  <w:num w:numId="8">
    <w:abstractNumId w:val="9"/>
  </w:num>
  <w:num w:numId="9">
    <w:abstractNumId w:val="6"/>
  </w:num>
  <w:num w:numId="10">
    <w:abstractNumId w:val="12"/>
  </w:num>
  <w:num w:numId="11">
    <w:abstractNumId w:val="4"/>
  </w:num>
  <w:num w:numId="12">
    <w:abstractNumId w:val="10"/>
  </w:num>
  <w:num w:numId="13">
    <w:abstractNumId w:val="1"/>
  </w:num>
  <w:num w:numId="14">
    <w:abstractNumId w:val="2"/>
  </w:num>
  <w:num w:numId="15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Elena Androschuk">
    <w15:presenceInfo w15:providerId="AD" w15:userId="S::elena.androschuk@henkel.com::b479fae2-93ed-4b67-bb76-160260e9ade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60A2"/>
    <w:rsid w:val="0000054C"/>
    <w:rsid w:val="00001FCE"/>
    <w:rsid w:val="00005267"/>
    <w:rsid w:val="00005DF7"/>
    <w:rsid w:val="000116FC"/>
    <w:rsid w:val="00013468"/>
    <w:rsid w:val="0001367B"/>
    <w:rsid w:val="000177F7"/>
    <w:rsid w:val="00017879"/>
    <w:rsid w:val="00017BAD"/>
    <w:rsid w:val="00023E69"/>
    <w:rsid w:val="00025C09"/>
    <w:rsid w:val="00026362"/>
    <w:rsid w:val="000306EF"/>
    <w:rsid w:val="0003093B"/>
    <w:rsid w:val="00034CEF"/>
    <w:rsid w:val="000350D0"/>
    <w:rsid w:val="000369A2"/>
    <w:rsid w:val="00037050"/>
    <w:rsid w:val="00037160"/>
    <w:rsid w:val="000373A4"/>
    <w:rsid w:val="0004033B"/>
    <w:rsid w:val="000410CA"/>
    <w:rsid w:val="00041B5D"/>
    <w:rsid w:val="000437E4"/>
    <w:rsid w:val="00045A9E"/>
    <w:rsid w:val="00045D4B"/>
    <w:rsid w:val="000476DA"/>
    <w:rsid w:val="000518F2"/>
    <w:rsid w:val="00051A95"/>
    <w:rsid w:val="00053CDB"/>
    <w:rsid w:val="000560C4"/>
    <w:rsid w:val="000565EA"/>
    <w:rsid w:val="00056A12"/>
    <w:rsid w:val="00056CD8"/>
    <w:rsid w:val="000576CE"/>
    <w:rsid w:val="000618FC"/>
    <w:rsid w:val="00061A6B"/>
    <w:rsid w:val="00064035"/>
    <w:rsid w:val="000665E8"/>
    <w:rsid w:val="00066B0B"/>
    <w:rsid w:val="00073030"/>
    <w:rsid w:val="00073743"/>
    <w:rsid w:val="00075106"/>
    <w:rsid w:val="0007574C"/>
    <w:rsid w:val="00075CCC"/>
    <w:rsid w:val="00076898"/>
    <w:rsid w:val="00077CA3"/>
    <w:rsid w:val="00080268"/>
    <w:rsid w:val="00080D10"/>
    <w:rsid w:val="0008101D"/>
    <w:rsid w:val="00082612"/>
    <w:rsid w:val="00082E55"/>
    <w:rsid w:val="00086616"/>
    <w:rsid w:val="000875E1"/>
    <w:rsid w:val="00091068"/>
    <w:rsid w:val="000918CE"/>
    <w:rsid w:val="000918F1"/>
    <w:rsid w:val="00092042"/>
    <w:rsid w:val="000928A8"/>
    <w:rsid w:val="000943FA"/>
    <w:rsid w:val="00096115"/>
    <w:rsid w:val="000961CB"/>
    <w:rsid w:val="000A0BF9"/>
    <w:rsid w:val="000A113D"/>
    <w:rsid w:val="000A19B4"/>
    <w:rsid w:val="000A44C7"/>
    <w:rsid w:val="000A45D5"/>
    <w:rsid w:val="000B1496"/>
    <w:rsid w:val="000B28BD"/>
    <w:rsid w:val="000B3183"/>
    <w:rsid w:val="000B31DA"/>
    <w:rsid w:val="000B3DDB"/>
    <w:rsid w:val="000B6C11"/>
    <w:rsid w:val="000B7110"/>
    <w:rsid w:val="000C2ED4"/>
    <w:rsid w:val="000C3D2B"/>
    <w:rsid w:val="000C5184"/>
    <w:rsid w:val="000C56DD"/>
    <w:rsid w:val="000D01B5"/>
    <w:rsid w:val="000D0DA3"/>
    <w:rsid w:val="000D15CC"/>
    <w:rsid w:val="000D2935"/>
    <w:rsid w:val="000D2EC9"/>
    <w:rsid w:val="000D2FC6"/>
    <w:rsid w:val="000D2FED"/>
    <w:rsid w:val="000D47D2"/>
    <w:rsid w:val="000D752F"/>
    <w:rsid w:val="000E17F4"/>
    <w:rsid w:val="000E317F"/>
    <w:rsid w:val="000E4638"/>
    <w:rsid w:val="000E6FEA"/>
    <w:rsid w:val="000E7565"/>
    <w:rsid w:val="000F03BE"/>
    <w:rsid w:val="000F225B"/>
    <w:rsid w:val="000F3FAC"/>
    <w:rsid w:val="000F4303"/>
    <w:rsid w:val="000F54C0"/>
    <w:rsid w:val="000F6211"/>
    <w:rsid w:val="000F7044"/>
    <w:rsid w:val="00100C85"/>
    <w:rsid w:val="001011B9"/>
    <w:rsid w:val="00103780"/>
    <w:rsid w:val="00104EF7"/>
    <w:rsid w:val="00105FCD"/>
    <w:rsid w:val="001060C4"/>
    <w:rsid w:val="0011090E"/>
    <w:rsid w:val="00111651"/>
    <w:rsid w:val="00111F4D"/>
    <w:rsid w:val="001126A7"/>
    <w:rsid w:val="00112B48"/>
    <w:rsid w:val="001131C4"/>
    <w:rsid w:val="001140E9"/>
    <w:rsid w:val="001143F0"/>
    <w:rsid w:val="00114467"/>
    <w:rsid w:val="001153DE"/>
    <w:rsid w:val="001162B4"/>
    <w:rsid w:val="0012009B"/>
    <w:rsid w:val="00122308"/>
    <w:rsid w:val="00122CBC"/>
    <w:rsid w:val="00125118"/>
    <w:rsid w:val="0012765B"/>
    <w:rsid w:val="00131167"/>
    <w:rsid w:val="001311B4"/>
    <w:rsid w:val="00131E68"/>
    <w:rsid w:val="00132DA9"/>
    <w:rsid w:val="0013305B"/>
    <w:rsid w:val="00134865"/>
    <w:rsid w:val="0013567B"/>
    <w:rsid w:val="00135A56"/>
    <w:rsid w:val="001405FD"/>
    <w:rsid w:val="00140B1F"/>
    <w:rsid w:val="001427E1"/>
    <w:rsid w:val="00143A79"/>
    <w:rsid w:val="001443BD"/>
    <w:rsid w:val="00145A31"/>
    <w:rsid w:val="00145DD0"/>
    <w:rsid w:val="00146465"/>
    <w:rsid w:val="00146479"/>
    <w:rsid w:val="00153B55"/>
    <w:rsid w:val="001559F1"/>
    <w:rsid w:val="00155A5F"/>
    <w:rsid w:val="00156726"/>
    <w:rsid w:val="00156B44"/>
    <w:rsid w:val="00160034"/>
    <w:rsid w:val="001608A7"/>
    <w:rsid w:val="00160C0A"/>
    <w:rsid w:val="0016108F"/>
    <w:rsid w:val="00161C50"/>
    <w:rsid w:val="00162753"/>
    <w:rsid w:val="00162EAE"/>
    <w:rsid w:val="00163484"/>
    <w:rsid w:val="00167193"/>
    <w:rsid w:val="00171461"/>
    <w:rsid w:val="00171776"/>
    <w:rsid w:val="00175FDF"/>
    <w:rsid w:val="00177082"/>
    <w:rsid w:val="00177F28"/>
    <w:rsid w:val="00180CE5"/>
    <w:rsid w:val="001824AD"/>
    <w:rsid w:val="00183CA5"/>
    <w:rsid w:val="001840DB"/>
    <w:rsid w:val="001855AD"/>
    <w:rsid w:val="001856B3"/>
    <w:rsid w:val="00187228"/>
    <w:rsid w:val="00187CB1"/>
    <w:rsid w:val="00191291"/>
    <w:rsid w:val="001934BD"/>
    <w:rsid w:val="00194C30"/>
    <w:rsid w:val="00196261"/>
    <w:rsid w:val="001A1F97"/>
    <w:rsid w:val="001A4466"/>
    <w:rsid w:val="001A53CF"/>
    <w:rsid w:val="001B0F8B"/>
    <w:rsid w:val="001B1080"/>
    <w:rsid w:val="001B39BB"/>
    <w:rsid w:val="001C1A50"/>
    <w:rsid w:val="001C381E"/>
    <w:rsid w:val="001C4BE1"/>
    <w:rsid w:val="001C6869"/>
    <w:rsid w:val="001C6D8A"/>
    <w:rsid w:val="001D0B69"/>
    <w:rsid w:val="001D10FE"/>
    <w:rsid w:val="001D2068"/>
    <w:rsid w:val="001D2ACF"/>
    <w:rsid w:val="001D2B42"/>
    <w:rsid w:val="001D2D2D"/>
    <w:rsid w:val="001D6D44"/>
    <w:rsid w:val="001E07B8"/>
    <w:rsid w:val="001E0D22"/>
    <w:rsid w:val="001E1157"/>
    <w:rsid w:val="001E13CA"/>
    <w:rsid w:val="001E2957"/>
    <w:rsid w:val="001E3FB7"/>
    <w:rsid w:val="001E46AC"/>
    <w:rsid w:val="001E552A"/>
    <w:rsid w:val="001E67E2"/>
    <w:rsid w:val="001E6D05"/>
    <w:rsid w:val="001E71C6"/>
    <w:rsid w:val="001E7C28"/>
    <w:rsid w:val="001F1D09"/>
    <w:rsid w:val="001F238B"/>
    <w:rsid w:val="001F2A7E"/>
    <w:rsid w:val="001F3BC1"/>
    <w:rsid w:val="001F44BE"/>
    <w:rsid w:val="001F5DA8"/>
    <w:rsid w:val="001F603C"/>
    <w:rsid w:val="001F66AE"/>
    <w:rsid w:val="001F70DF"/>
    <w:rsid w:val="001F7110"/>
    <w:rsid w:val="001F7E96"/>
    <w:rsid w:val="00200364"/>
    <w:rsid w:val="00201094"/>
    <w:rsid w:val="002018AB"/>
    <w:rsid w:val="00201EFC"/>
    <w:rsid w:val="00202598"/>
    <w:rsid w:val="002035F2"/>
    <w:rsid w:val="00204275"/>
    <w:rsid w:val="00204ED4"/>
    <w:rsid w:val="00205B9B"/>
    <w:rsid w:val="00205F53"/>
    <w:rsid w:val="00206228"/>
    <w:rsid w:val="0020664D"/>
    <w:rsid w:val="00207B35"/>
    <w:rsid w:val="00211402"/>
    <w:rsid w:val="00213700"/>
    <w:rsid w:val="0021377F"/>
    <w:rsid w:val="002146B8"/>
    <w:rsid w:val="002149ED"/>
    <w:rsid w:val="00214CAC"/>
    <w:rsid w:val="00220628"/>
    <w:rsid w:val="002209F8"/>
    <w:rsid w:val="00221627"/>
    <w:rsid w:val="00221A54"/>
    <w:rsid w:val="00226A28"/>
    <w:rsid w:val="00226B43"/>
    <w:rsid w:val="0022760C"/>
    <w:rsid w:val="002313BF"/>
    <w:rsid w:val="00235128"/>
    <w:rsid w:val="00237864"/>
    <w:rsid w:val="00237F62"/>
    <w:rsid w:val="00241FCE"/>
    <w:rsid w:val="002439F0"/>
    <w:rsid w:val="00244096"/>
    <w:rsid w:val="002440DA"/>
    <w:rsid w:val="0024586A"/>
    <w:rsid w:val="00245A6F"/>
    <w:rsid w:val="002465D8"/>
    <w:rsid w:val="002477BF"/>
    <w:rsid w:val="00250B04"/>
    <w:rsid w:val="00251AE6"/>
    <w:rsid w:val="00251D98"/>
    <w:rsid w:val="00252BBD"/>
    <w:rsid w:val="00253B8E"/>
    <w:rsid w:val="00254416"/>
    <w:rsid w:val="00255298"/>
    <w:rsid w:val="00262598"/>
    <w:rsid w:val="00262ECD"/>
    <w:rsid w:val="00267591"/>
    <w:rsid w:val="002754EE"/>
    <w:rsid w:val="00277E6D"/>
    <w:rsid w:val="00280C51"/>
    <w:rsid w:val="00280F10"/>
    <w:rsid w:val="002826A0"/>
    <w:rsid w:val="00285B02"/>
    <w:rsid w:val="0029051D"/>
    <w:rsid w:val="0029084E"/>
    <w:rsid w:val="0029173E"/>
    <w:rsid w:val="0029239C"/>
    <w:rsid w:val="00292E42"/>
    <w:rsid w:val="00293C32"/>
    <w:rsid w:val="00294390"/>
    <w:rsid w:val="00295130"/>
    <w:rsid w:val="00295282"/>
    <w:rsid w:val="002A0882"/>
    <w:rsid w:val="002A0DEC"/>
    <w:rsid w:val="002A0DF7"/>
    <w:rsid w:val="002A3197"/>
    <w:rsid w:val="002A46A1"/>
    <w:rsid w:val="002A5185"/>
    <w:rsid w:val="002A5256"/>
    <w:rsid w:val="002A60E0"/>
    <w:rsid w:val="002A67E3"/>
    <w:rsid w:val="002A7115"/>
    <w:rsid w:val="002A7905"/>
    <w:rsid w:val="002A7EC5"/>
    <w:rsid w:val="002B407E"/>
    <w:rsid w:val="002B5A6F"/>
    <w:rsid w:val="002C10A0"/>
    <w:rsid w:val="002C29C4"/>
    <w:rsid w:val="002C3375"/>
    <w:rsid w:val="002C4F96"/>
    <w:rsid w:val="002C7794"/>
    <w:rsid w:val="002D0F08"/>
    <w:rsid w:val="002D14A0"/>
    <w:rsid w:val="002D172B"/>
    <w:rsid w:val="002D2195"/>
    <w:rsid w:val="002D5805"/>
    <w:rsid w:val="002D6721"/>
    <w:rsid w:val="002D6A43"/>
    <w:rsid w:val="002D6CC4"/>
    <w:rsid w:val="002E0B17"/>
    <w:rsid w:val="002E1104"/>
    <w:rsid w:val="002E2418"/>
    <w:rsid w:val="002E329E"/>
    <w:rsid w:val="002E38D6"/>
    <w:rsid w:val="002E3BA7"/>
    <w:rsid w:val="002E5C73"/>
    <w:rsid w:val="002E7DED"/>
    <w:rsid w:val="002F3118"/>
    <w:rsid w:val="002F32B0"/>
    <w:rsid w:val="002F4B90"/>
    <w:rsid w:val="002F662C"/>
    <w:rsid w:val="002F6B65"/>
    <w:rsid w:val="002F7262"/>
    <w:rsid w:val="002F739D"/>
    <w:rsid w:val="002F7B73"/>
    <w:rsid w:val="002F7E11"/>
    <w:rsid w:val="00301730"/>
    <w:rsid w:val="003023F6"/>
    <w:rsid w:val="0030245B"/>
    <w:rsid w:val="00310ACD"/>
    <w:rsid w:val="0031113B"/>
    <w:rsid w:val="00313286"/>
    <w:rsid w:val="00313466"/>
    <w:rsid w:val="0031379F"/>
    <w:rsid w:val="0031500C"/>
    <w:rsid w:val="00315198"/>
    <w:rsid w:val="003176AB"/>
    <w:rsid w:val="0031799E"/>
    <w:rsid w:val="0032095A"/>
    <w:rsid w:val="00320DFE"/>
    <w:rsid w:val="00320EC2"/>
    <w:rsid w:val="00321344"/>
    <w:rsid w:val="00321FEC"/>
    <w:rsid w:val="003234A5"/>
    <w:rsid w:val="00324AB5"/>
    <w:rsid w:val="00326894"/>
    <w:rsid w:val="00326CAC"/>
    <w:rsid w:val="00326F95"/>
    <w:rsid w:val="00330505"/>
    <w:rsid w:val="003311D5"/>
    <w:rsid w:val="003318C7"/>
    <w:rsid w:val="003343DF"/>
    <w:rsid w:val="00334586"/>
    <w:rsid w:val="00335835"/>
    <w:rsid w:val="0033698F"/>
    <w:rsid w:val="00341C74"/>
    <w:rsid w:val="003443DE"/>
    <w:rsid w:val="00344662"/>
    <w:rsid w:val="00344B55"/>
    <w:rsid w:val="00344ED2"/>
    <w:rsid w:val="00345B86"/>
    <w:rsid w:val="00346B53"/>
    <w:rsid w:val="00346B5A"/>
    <w:rsid w:val="00353123"/>
    <w:rsid w:val="0035316E"/>
    <w:rsid w:val="00355787"/>
    <w:rsid w:val="0035645B"/>
    <w:rsid w:val="00356B1C"/>
    <w:rsid w:val="00361A15"/>
    <w:rsid w:val="00362A40"/>
    <w:rsid w:val="003630D6"/>
    <w:rsid w:val="0036357D"/>
    <w:rsid w:val="003648E0"/>
    <w:rsid w:val="00366073"/>
    <w:rsid w:val="00367400"/>
    <w:rsid w:val="003715D9"/>
    <w:rsid w:val="00371AEA"/>
    <w:rsid w:val="003725D7"/>
    <w:rsid w:val="00372E36"/>
    <w:rsid w:val="003731C5"/>
    <w:rsid w:val="003812B5"/>
    <w:rsid w:val="0038171E"/>
    <w:rsid w:val="003826F5"/>
    <w:rsid w:val="00382AD7"/>
    <w:rsid w:val="0038385F"/>
    <w:rsid w:val="00383E7D"/>
    <w:rsid w:val="00383EEF"/>
    <w:rsid w:val="0038656C"/>
    <w:rsid w:val="00386AD5"/>
    <w:rsid w:val="00390E37"/>
    <w:rsid w:val="003931E7"/>
    <w:rsid w:val="00393200"/>
    <w:rsid w:val="003935C1"/>
    <w:rsid w:val="00394C35"/>
    <w:rsid w:val="003A09D4"/>
    <w:rsid w:val="003A0DF6"/>
    <w:rsid w:val="003A2610"/>
    <w:rsid w:val="003A27C7"/>
    <w:rsid w:val="003A4F3E"/>
    <w:rsid w:val="003A53AA"/>
    <w:rsid w:val="003A66D7"/>
    <w:rsid w:val="003A6B2E"/>
    <w:rsid w:val="003B1792"/>
    <w:rsid w:val="003B390A"/>
    <w:rsid w:val="003B3DB3"/>
    <w:rsid w:val="003B4C74"/>
    <w:rsid w:val="003C029A"/>
    <w:rsid w:val="003C15DE"/>
    <w:rsid w:val="003C221C"/>
    <w:rsid w:val="003C242B"/>
    <w:rsid w:val="003C2B73"/>
    <w:rsid w:val="003C3CB3"/>
    <w:rsid w:val="003C4204"/>
    <w:rsid w:val="003C4D79"/>
    <w:rsid w:val="003C4EB2"/>
    <w:rsid w:val="003C5655"/>
    <w:rsid w:val="003C6E44"/>
    <w:rsid w:val="003D1333"/>
    <w:rsid w:val="003D1730"/>
    <w:rsid w:val="003D1BCE"/>
    <w:rsid w:val="003D1F3F"/>
    <w:rsid w:val="003D230E"/>
    <w:rsid w:val="003D249B"/>
    <w:rsid w:val="003D2FFE"/>
    <w:rsid w:val="003D4F89"/>
    <w:rsid w:val="003D5047"/>
    <w:rsid w:val="003D64ED"/>
    <w:rsid w:val="003D6BC1"/>
    <w:rsid w:val="003D710A"/>
    <w:rsid w:val="003E06AA"/>
    <w:rsid w:val="003E0984"/>
    <w:rsid w:val="003E2D14"/>
    <w:rsid w:val="003E2DEB"/>
    <w:rsid w:val="003E3CA4"/>
    <w:rsid w:val="003E50C5"/>
    <w:rsid w:val="003E547E"/>
    <w:rsid w:val="003E754A"/>
    <w:rsid w:val="003E7B80"/>
    <w:rsid w:val="003E7CD7"/>
    <w:rsid w:val="003F07D5"/>
    <w:rsid w:val="003F1A7F"/>
    <w:rsid w:val="003F1AF3"/>
    <w:rsid w:val="003F3241"/>
    <w:rsid w:val="003F3F7C"/>
    <w:rsid w:val="003F415A"/>
    <w:rsid w:val="003F4233"/>
    <w:rsid w:val="003F4433"/>
    <w:rsid w:val="003F636F"/>
    <w:rsid w:val="003F78BD"/>
    <w:rsid w:val="0040153C"/>
    <w:rsid w:val="0040519A"/>
    <w:rsid w:val="00405958"/>
    <w:rsid w:val="004077B4"/>
    <w:rsid w:val="00411AF9"/>
    <w:rsid w:val="00412D83"/>
    <w:rsid w:val="00416C2F"/>
    <w:rsid w:val="00417BAF"/>
    <w:rsid w:val="00420A5C"/>
    <w:rsid w:val="004239BB"/>
    <w:rsid w:val="004259CD"/>
    <w:rsid w:val="00425E60"/>
    <w:rsid w:val="00427ED3"/>
    <w:rsid w:val="00430155"/>
    <w:rsid w:val="00430654"/>
    <w:rsid w:val="00430D25"/>
    <w:rsid w:val="004313E7"/>
    <w:rsid w:val="0043167F"/>
    <w:rsid w:val="00432BB2"/>
    <w:rsid w:val="00432D6D"/>
    <w:rsid w:val="00433DBC"/>
    <w:rsid w:val="00436EB7"/>
    <w:rsid w:val="004421F0"/>
    <w:rsid w:val="004423CF"/>
    <w:rsid w:val="004424F4"/>
    <w:rsid w:val="00443E0A"/>
    <w:rsid w:val="00445C5B"/>
    <w:rsid w:val="004464A6"/>
    <w:rsid w:val="00446C45"/>
    <w:rsid w:val="00447140"/>
    <w:rsid w:val="00451AAE"/>
    <w:rsid w:val="004552D1"/>
    <w:rsid w:val="004621B4"/>
    <w:rsid w:val="00463C86"/>
    <w:rsid w:val="004641A3"/>
    <w:rsid w:val="0046515E"/>
    <w:rsid w:val="0046690F"/>
    <w:rsid w:val="00466FE7"/>
    <w:rsid w:val="00470316"/>
    <w:rsid w:val="00471230"/>
    <w:rsid w:val="00473A6E"/>
    <w:rsid w:val="00474B8B"/>
    <w:rsid w:val="00481949"/>
    <w:rsid w:val="0048526A"/>
    <w:rsid w:val="00490A03"/>
    <w:rsid w:val="00490AD5"/>
    <w:rsid w:val="0049113C"/>
    <w:rsid w:val="00492818"/>
    <w:rsid w:val="00493FEC"/>
    <w:rsid w:val="004940C0"/>
    <w:rsid w:val="0049424A"/>
    <w:rsid w:val="00495CE6"/>
    <w:rsid w:val="004A00AF"/>
    <w:rsid w:val="004A09D6"/>
    <w:rsid w:val="004A09EC"/>
    <w:rsid w:val="004A2C2E"/>
    <w:rsid w:val="004A2E37"/>
    <w:rsid w:val="004A4A4A"/>
    <w:rsid w:val="004A5421"/>
    <w:rsid w:val="004A55EF"/>
    <w:rsid w:val="004A5C9A"/>
    <w:rsid w:val="004A7DB6"/>
    <w:rsid w:val="004B0209"/>
    <w:rsid w:val="004B1123"/>
    <w:rsid w:val="004B208B"/>
    <w:rsid w:val="004B2266"/>
    <w:rsid w:val="004B2D29"/>
    <w:rsid w:val="004B2F6D"/>
    <w:rsid w:val="004B3924"/>
    <w:rsid w:val="004B54E8"/>
    <w:rsid w:val="004B5D5C"/>
    <w:rsid w:val="004C0035"/>
    <w:rsid w:val="004C0FEE"/>
    <w:rsid w:val="004C1798"/>
    <w:rsid w:val="004C1E00"/>
    <w:rsid w:val="004C24DF"/>
    <w:rsid w:val="004C366C"/>
    <w:rsid w:val="004C42D3"/>
    <w:rsid w:val="004C4E28"/>
    <w:rsid w:val="004C647A"/>
    <w:rsid w:val="004D026C"/>
    <w:rsid w:val="004D059B"/>
    <w:rsid w:val="004D09A7"/>
    <w:rsid w:val="004D2DF6"/>
    <w:rsid w:val="004D3590"/>
    <w:rsid w:val="004D49D7"/>
    <w:rsid w:val="004D64B0"/>
    <w:rsid w:val="004E4082"/>
    <w:rsid w:val="004F0146"/>
    <w:rsid w:val="004F0695"/>
    <w:rsid w:val="004F0D65"/>
    <w:rsid w:val="004F0E2D"/>
    <w:rsid w:val="004F30F5"/>
    <w:rsid w:val="004F3782"/>
    <w:rsid w:val="004F3A08"/>
    <w:rsid w:val="004F5914"/>
    <w:rsid w:val="004F5E05"/>
    <w:rsid w:val="004F626B"/>
    <w:rsid w:val="004F7122"/>
    <w:rsid w:val="004F73BE"/>
    <w:rsid w:val="004F7F8D"/>
    <w:rsid w:val="005021A6"/>
    <w:rsid w:val="00502E62"/>
    <w:rsid w:val="00503766"/>
    <w:rsid w:val="00512691"/>
    <w:rsid w:val="00512F48"/>
    <w:rsid w:val="005162F9"/>
    <w:rsid w:val="005173DD"/>
    <w:rsid w:val="0052309E"/>
    <w:rsid w:val="00524BEA"/>
    <w:rsid w:val="00530868"/>
    <w:rsid w:val="00530A6B"/>
    <w:rsid w:val="0053236C"/>
    <w:rsid w:val="00532A16"/>
    <w:rsid w:val="00534B46"/>
    <w:rsid w:val="00534EA9"/>
    <w:rsid w:val="00536800"/>
    <w:rsid w:val="005407ED"/>
    <w:rsid w:val="00541796"/>
    <w:rsid w:val="005448CF"/>
    <w:rsid w:val="00545528"/>
    <w:rsid w:val="00546062"/>
    <w:rsid w:val="00546564"/>
    <w:rsid w:val="0054715C"/>
    <w:rsid w:val="005517BB"/>
    <w:rsid w:val="00552F07"/>
    <w:rsid w:val="005559E0"/>
    <w:rsid w:val="00556415"/>
    <w:rsid w:val="00560126"/>
    <w:rsid w:val="005607C1"/>
    <w:rsid w:val="00562431"/>
    <w:rsid w:val="005628F8"/>
    <w:rsid w:val="00563220"/>
    <w:rsid w:val="005641ED"/>
    <w:rsid w:val="005661FD"/>
    <w:rsid w:val="00566F1D"/>
    <w:rsid w:val="0056791F"/>
    <w:rsid w:val="005716F6"/>
    <w:rsid w:val="00572431"/>
    <w:rsid w:val="00572530"/>
    <w:rsid w:val="00573A09"/>
    <w:rsid w:val="00573F98"/>
    <w:rsid w:val="0057456A"/>
    <w:rsid w:val="0057536E"/>
    <w:rsid w:val="00575C54"/>
    <w:rsid w:val="005800DA"/>
    <w:rsid w:val="00581E63"/>
    <w:rsid w:val="00586CAF"/>
    <w:rsid w:val="00591180"/>
    <w:rsid w:val="00594D8B"/>
    <w:rsid w:val="00596396"/>
    <w:rsid w:val="00596DB9"/>
    <w:rsid w:val="005A033D"/>
    <w:rsid w:val="005A3150"/>
    <w:rsid w:val="005A35F0"/>
    <w:rsid w:val="005A3AC4"/>
    <w:rsid w:val="005A4AFA"/>
    <w:rsid w:val="005B1653"/>
    <w:rsid w:val="005B4F3A"/>
    <w:rsid w:val="005B69E0"/>
    <w:rsid w:val="005C237E"/>
    <w:rsid w:val="005C3472"/>
    <w:rsid w:val="005C3530"/>
    <w:rsid w:val="005C3880"/>
    <w:rsid w:val="005C4C24"/>
    <w:rsid w:val="005C4CFD"/>
    <w:rsid w:val="005C506A"/>
    <w:rsid w:val="005C58BD"/>
    <w:rsid w:val="005C626A"/>
    <w:rsid w:val="005C7112"/>
    <w:rsid w:val="005D0561"/>
    <w:rsid w:val="005D0AD9"/>
    <w:rsid w:val="005D0B6C"/>
    <w:rsid w:val="005D24E9"/>
    <w:rsid w:val="005D39BC"/>
    <w:rsid w:val="005D5515"/>
    <w:rsid w:val="005D614A"/>
    <w:rsid w:val="005D67A6"/>
    <w:rsid w:val="005D72C6"/>
    <w:rsid w:val="005D75BF"/>
    <w:rsid w:val="005D7C02"/>
    <w:rsid w:val="005E0136"/>
    <w:rsid w:val="005E1C2A"/>
    <w:rsid w:val="005E2A52"/>
    <w:rsid w:val="005E2A99"/>
    <w:rsid w:val="005E3CE6"/>
    <w:rsid w:val="005E4780"/>
    <w:rsid w:val="005E4898"/>
    <w:rsid w:val="005E7357"/>
    <w:rsid w:val="005F0996"/>
    <w:rsid w:val="005F0DC4"/>
    <w:rsid w:val="005F26C5"/>
    <w:rsid w:val="005F29BE"/>
    <w:rsid w:val="005F2FB8"/>
    <w:rsid w:val="005F3A2F"/>
    <w:rsid w:val="005F4DD0"/>
    <w:rsid w:val="005F4F20"/>
    <w:rsid w:val="005F6224"/>
    <w:rsid w:val="005F6750"/>
    <w:rsid w:val="00600365"/>
    <w:rsid w:val="00600A8E"/>
    <w:rsid w:val="00602162"/>
    <w:rsid w:val="006034DC"/>
    <w:rsid w:val="0060454B"/>
    <w:rsid w:val="00605A05"/>
    <w:rsid w:val="00607256"/>
    <w:rsid w:val="0061074D"/>
    <w:rsid w:val="00612A74"/>
    <w:rsid w:val="00613725"/>
    <w:rsid w:val="00620013"/>
    <w:rsid w:val="006204B9"/>
    <w:rsid w:val="00620C11"/>
    <w:rsid w:val="0062245A"/>
    <w:rsid w:val="00625018"/>
    <w:rsid w:val="0062691F"/>
    <w:rsid w:val="00626DED"/>
    <w:rsid w:val="006322A7"/>
    <w:rsid w:val="006335F1"/>
    <w:rsid w:val="00635712"/>
    <w:rsid w:val="0063577D"/>
    <w:rsid w:val="00640374"/>
    <w:rsid w:val="00643C1A"/>
    <w:rsid w:val="00644D5F"/>
    <w:rsid w:val="006454C3"/>
    <w:rsid w:val="0064556A"/>
    <w:rsid w:val="00645B93"/>
    <w:rsid w:val="00646855"/>
    <w:rsid w:val="00647EDE"/>
    <w:rsid w:val="0065155C"/>
    <w:rsid w:val="00651B26"/>
    <w:rsid w:val="00651B27"/>
    <w:rsid w:val="00652229"/>
    <w:rsid w:val="00652793"/>
    <w:rsid w:val="00652954"/>
    <w:rsid w:val="006532B9"/>
    <w:rsid w:val="006532E6"/>
    <w:rsid w:val="00653621"/>
    <w:rsid w:val="00661404"/>
    <w:rsid w:val="00661B98"/>
    <w:rsid w:val="006621D7"/>
    <w:rsid w:val="00662423"/>
    <w:rsid w:val="00662B65"/>
    <w:rsid w:val="00663866"/>
    <w:rsid w:val="00664B1A"/>
    <w:rsid w:val="00665BB5"/>
    <w:rsid w:val="00670304"/>
    <w:rsid w:val="00672382"/>
    <w:rsid w:val="00673C1E"/>
    <w:rsid w:val="00673E2B"/>
    <w:rsid w:val="006748B2"/>
    <w:rsid w:val="00675BF5"/>
    <w:rsid w:val="006769C1"/>
    <w:rsid w:val="0067788F"/>
    <w:rsid w:val="0068069D"/>
    <w:rsid w:val="00682DBB"/>
    <w:rsid w:val="00685BEF"/>
    <w:rsid w:val="006908D1"/>
    <w:rsid w:val="00694650"/>
    <w:rsid w:val="00694672"/>
    <w:rsid w:val="00694915"/>
    <w:rsid w:val="006956EA"/>
    <w:rsid w:val="006960CB"/>
    <w:rsid w:val="00696AED"/>
    <w:rsid w:val="006A0873"/>
    <w:rsid w:val="006A2070"/>
    <w:rsid w:val="006A4806"/>
    <w:rsid w:val="006A4939"/>
    <w:rsid w:val="006A4FFE"/>
    <w:rsid w:val="006A51A1"/>
    <w:rsid w:val="006A6438"/>
    <w:rsid w:val="006B010A"/>
    <w:rsid w:val="006B0996"/>
    <w:rsid w:val="006B0E7F"/>
    <w:rsid w:val="006B1730"/>
    <w:rsid w:val="006B321C"/>
    <w:rsid w:val="006B58ED"/>
    <w:rsid w:val="006B7551"/>
    <w:rsid w:val="006B76DE"/>
    <w:rsid w:val="006C0035"/>
    <w:rsid w:val="006C331A"/>
    <w:rsid w:val="006C363C"/>
    <w:rsid w:val="006C3F89"/>
    <w:rsid w:val="006C46D5"/>
    <w:rsid w:val="006C648A"/>
    <w:rsid w:val="006C7D2B"/>
    <w:rsid w:val="006D2175"/>
    <w:rsid w:val="006D449E"/>
    <w:rsid w:val="006D52FB"/>
    <w:rsid w:val="006D54AB"/>
    <w:rsid w:val="006D5A88"/>
    <w:rsid w:val="006D646C"/>
    <w:rsid w:val="006D6B25"/>
    <w:rsid w:val="006D74FA"/>
    <w:rsid w:val="006D7C6C"/>
    <w:rsid w:val="006E1959"/>
    <w:rsid w:val="006E1D50"/>
    <w:rsid w:val="006E4CFD"/>
    <w:rsid w:val="006E5032"/>
    <w:rsid w:val="006E7060"/>
    <w:rsid w:val="006F670F"/>
    <w:rsid w:val="006F7FDB"/>
    <w:rsid w:val="00701943"/>
    <w:rsid w:val="00704B78"/>
    <w:rsid w:val="00704B7C"/>
    <w:rsid w:val="007051C0"/>
    <w:rsid w:val="00711ED7"/>
    <w:rsid w:val="00712C15"/>
    <w:rsid w:val="0071477A"/>
    <w:rsid w:val="0071672B"/>
    <w:rsid w:val="00717273"/>
    <w:rsid w:val="00717ECE"/>
    <w:rsid w:val="007201ED"/>
    <w:rsid w:val="00720FD4"/>
    <w:rsid w:val="007222FB"/>
    <w:rsid w:val="00722E60"/>
    <w:rsid w:val="00723246"/>
    <w:rsid w:val="00725B54"/>
    <w:rsid w:val="00730708"/>
    <w:rsid w:val="00730BA4"/>
    <w:rsid w:val="00731374"/>
    <w:rsid w:val="00733F4F"/>
    <w:rsid w:val="00734E83"/>
    <w:rsid w:val="00735036"/>
    <w:rsid w:val="00735921"/>
    <w:rsid w:val="007379DB"/>
    <w:rsid w:val="0074060C"/>
    <w:rsid w:val="00740FE6"/>
    <w:rsid w:val="0074460A"/>
    <w:rsid w:val="00744D45"/>
    <w:rsid w:val="007463CD"/>
    <w:rsid w:val="00746CCC"/>
    <w:rsid w:val="00750565"/>
    <w:rsid w:val="00751B4B"/>
    <w:rsid w:val="007528EA"/>
    <w:rsid w:val="00753C7A"/>
    <w:rsid w:val="007565F5"/>
    <w:rsid w:val="007572E8"/>
    <w:rsid w:val="00761F74"/>
    <w:rsid w:val="0076325D"/>
    <w:rsid w:val="00767469"/>
    <w:rsid w:val="00770191"/>
    <w:rsid w:val="007705CA"/>
    <w:rsid w:val="00770D4C"/>
    <w:rsid w:val="00771A03"/>
    <w:rsid w:val="00776AE7"/>
    <w:rsid w:val="00781048"/>
    <w:rsid w:val="007813C1"/>
    <w:rsid w:val="007814DC"/>
    <w:rsid w:val="00786E5D"/>
    <w:rsid w:val="0079163A"/>
    <w:rsid w:val="00792483"/>
    <w:rsid w:val="00793042"/>
    <w:rsid w:val="007935DD"/>
    <w:rsid w:val="007949AD"/>
    <w:rsid w:val="00794AE0"/>
    <w:rsid w:val="00796A21"/>
    <w:rsid w:val="007A4432"/>
    <w:rsid w:val="007A4B3D"/>
    <w:rsid w:val="007A505D"/>
    <w:rsid w:val="007A5AB2"/>
    <w:rsid w:val="007A5E07"/>
    <w:rsid w:val="007A61FB"/>
    <w:rsid w:val="007A6840"/>
    <w:rsid w:val="007A7059"/>
    <w:rsid w:val="007A71D6"/>
    <w:rsid w:val="007B2B40"/>
    <w:rsid w:val="007B3269"/>
    <w:rsid w:val="007B3908"/>
    <w:rsid w:val="007B499C"/>
    <w:rsid w:val="007B61CA"/>
    <w:rsid w:val="007B6D58"/>
    <w:rsid w:val="007B7EB7"/>
    <w:rsid w:val="007C1B26"/>
    <w:rsid w:val="007C4C38"/>
    <w:rsid w:val="007C4FB1"/>
    <w:rsid w:val="007C63BB"/>
    <w:rsid w:val="007C698D"/>
    <w:rsid w:val="007C7C59"/>
    <w:rsid w:val="007D188F"/>
    <w:rsid w:val="007D18E3"/>
    <w:rsid w:val="007D2B33"/>
    <w:rsid w:val="007D2E38"/>
    <w:rsid w:val="007D7527"/>
    <w:rsid w:val="007E28AB"/>
    <w:rsid w:val="007E47C5"/>
    <w:rsid w:val="007E6EA1"/>
    <w:rsid w:val="007F1117"/>
    <w:rsid w:val="007F1959"/>
    <w:rsid w:val="007F2A10"/>
    <w:rsid w:val="007F2B1E"/>
    <w:rsid w:val="007F70BF"/>
    <w:rsid w:val="00800108"/>
    <w:rsid w:val="00800DB0"/>
    <w:rsid w:val="00801995"/>
    <w:rsid w:val="00801A94"/>
    <w:rsid w:val="008033B1"/>
    <w:rsid w:val="0080417E"/>
    <w:rsid w:val="008064DE"/>
    <w:rsid w:val="00807130"/>
    <w:rsid w:val="0080791E"/>
    <w:rsid w:val="0081026C"/>
    <w:rsid w:val="0081132D"/>
    <w:rsid w:val="0081137D"/>
    <w:rsid w:val="00811D9B"/>
    <w:rsid w:val="00816013"/>
    <w:rsid w:val="00817D15"/>
    <w:rsid w:val="00817DE8"/>
    <w:rsid w:val="008201E2"/>
    <w:rsid w:val="008212CC"/>
    <w:rsid w:val="00824F79"/>
    <w:rsid w:val="008259BF"/>
    <w:rsid w:val="008259FD"/>
    <w:rsid w:val="00827B27"/>
    <w:rsid w:val="00831D6E"/>
    <w:rsid w:val="00833CEB"/>
    <w:rsid w:val="00835EBB"/>
    <w:rsid w:val="008372D2"/>
    <w:rsid w:val="00840511"/>
    <w:rsid w:val="008406AF"/>
    <w:rsid w:val="0084179D"/>
    <w:rsid w:val="008424C1"/>
    <w:rsid w:val="00843399"/>
    <w:rsid w:val="008440F9"/>
    <w:rsid w:val="00844104"/>
    <w:rsid w:val="00844988"/>
    <w:rsid w:val="00845BB6"/>
    <w:rsid w:val="008506CF"/>
    <w:rsid w:val="008509AE"/>
    <w:rsid w:val="008524B5"/>
    <w:rsid w:val="00852F63"/>
    <w:rsid w:val="00854B6C"/>
    <w:rsid w:val="00854F69"/>
    <w:rsid w:val="00857107"/>
    <w:rsid w:val="00857C32"/>
    <w:rsid w:val="00860FE4"/>
    <w:rsid w:val="008618B2"/>
    <w:rsid w:val="00863C1A"/>
    <w:rsid w:val="008649AC"/>
    <w:rsid w:val="008653BC"/>
    <w:rsid w:val="00865945"/>
    <w:rsid w:val="0086663C"/>
    <w:rsid w:val="00867F64"/>
    <w:rsid w:val="008702A8"/>
    <w:rsid w:val="0087242C"/>
    <w:rsid w:val="008728B1"/>
    <w:rsid w:val="0087735B"/>
    <w:rsid w:val="00877D57"/>
    <w:rsid w:val="008825EE"/>
    <w:rsid w:val="00882B8C"/>
    <w:rsid w:val="00883F62"/>
    <w:rsid w:val="00886908"/>
    <w:rsid w:val="008902DC"/>
    <w:rsid w:val="00893BF5"/>
    <w:rsid w:val="00893D59"/>
    <w:rsid w:val="0089402B"/>
    <w:rsid w:val="008941BE"/>
    <w:rsid w:val="0089444A"/>
    <w:rsid w:val="00895D61"/>
    <w:rsid w:val="00896661"/>
    <w:rsid w:val="008A046E"/>
    <w:rsid w:val="008A0780"/>
    <w:rsid w:val="008A0F04"/>
    <w:rsid w:val="008A2600"/>
    <w:rsid w:val="008A5712"/>
    <w:rsid w:val="008A70A2"/>
    <w:rsid w:val="008A7E92"/>
    <w:rsid w:val="008B11C4"/>
    <w:rsid w:val="008B13BE"/>
    <w:rsid w:val="008B2384"/>
    <w:rsid w:val="008B310E"/>
    <w:rsid w:val="008B3522"/>
    <w:rsid w:val="008B61AC"/>
    <w:rsid w:val="008C0191"/>
    <w:rsid w:val="008C18A0"/>
    <w:rsid w:val="008C4E7A"/>
    <w:rsid w:val="008C535B"/>
    <w:rsid w:val="008C5A7E"/>
    <w:rsid w:val="008C752E"/>
    <w:rsid w:val="008D0709"/>
    <w:rsid w:val="008D1A5E"/>
    <w:rsid w:val="008D1E60"/>
    <w:rsid w:val="008D1E84"/>
    <w:rsid w:val="008D339E"/>
    <w:rsid w:val="008D40AF"/>
    <w:rsid w:val="008D4CED"/>
    <w:rsid w:val="008D5739"/>
    <w:rsid w:val="008D60B5"/>
    <w:rsid w:val="008D6288"/>
    <w:rsid w:val="008D658D"/>
    <w:rsid w:val="008D6939"/>
    <w:rsid w:val="008D7333"/>
    <w:rsid w:val="008D76C5"/>
    <w:rsid w:val="008E09D0"/>
    <w:rsid w:val="008E120B"/>
    <w:rsid w:val="008E24A0"/>
    <w:rsid w:val="008E75D3"/>
    <w:rsid w:val="008F015F"/>
    <w:rsid w:val="008F0A8B"/>
    <w:rsid w:val="008F288A"/>
    <w:rsid w:val="008F4D2F"/>
    <w:rsid w:val="008F4D7B"/>
    <w:rsid w:val="008F5F08"/>
    <w:rsid w:val="008F672C"/>
    <w:rsid w:val="008F7286"/>
    <w:rsid w:val="008F74CE"/>
    <w:rsid w:val="009013A4"/>
    <w:rsid w:val="009017A3"/>
    <w:rsid w:val="00902206"/>
    <w:rsid w:val="009055A6"/>
    <w:rsid w:val="009065FD"/>
    <w:rsid w:val="00910F8C"/>
    <w:rsid w:val="00913CEE"/>
    <w:rsid w:val="009162FB"/>
    <w:rsid w:val="00916F7B"/>
    <w:rsid w:val="00917162"/>
    <w:rsid w:val="00917483"/>
    <w:rsid w:val="009203E8"/>
    <w:rsid w:val="00920916"/>
    <w:rsid w:val="0092160A"/>
    <w:rsid w:val="0092195A"/>
    <w:rsid w:val="00922826"/>
    <w:rsid w:val="00922D6E"/>
    <w:rsid w:val="00925950"/>
    <w:rsid w:val="0092714E"/>
    <w:rsid w:val="0093011B"/>
    <w:rsid w:val="00931B93"/>
    <w:rsid w:val="009335AC"/>
    <w:rsid w:val="00934DE5"/>
    <w:rsid w:val="009350CC"/>
    <w:rsid w:val="00940138"/>
    <w:rsid w:val="00940628"/>
    <w:rsid w:val="00940F6E"/>
    <w:rsid w:val="00943561"/>
    <w:rsid w:val="00943ED6"/>
    <w:rsid w:val="009466B1"/>
    <w:rsid w:val="00946724"/>
    <w:rsid w:val="00946959"/>
    <w:rsid w:val="009478BE"/>
    <w:rsid w:val="00951990"/>
    <w:rsid w:val="009527FE"/>
    <w:rsid w:val="0095400C"/>
    <w:rsid w:val="009541EB"/>
    <w:rsid w:val="00954B00"/>
    <w:rsid w:val="009554CD"/>
    <w:rsid w:val="0096009A"/>
    <w:rsid w:val="009611B5"/>
    <w:rsid w:val="00961DED"/>
    <w:rsid w:val="009665E5"/>
    <w:rsid w:val="00966DA5"/>
    <w:rsid w:val="00966FDD"/>
    <w:rsid w:val="00967AE0"/>
    <w:rsid w:val="00971475"/>
    <w:rsid w:val="00971678"/>
    <w:rsid w:val="009719C5"/>
    <w:rsid w:val="00972A40"/>
    <w:rsid w:val="0097555A"/>
    <w:rsid w:val="0097647A"/>
    <w:rsid w:val="009767C7"/>
    <w:rsid w:val="00977E63"/>
    <w:rsid w:val="00981CBF"/>
    <w:rsid w:val="00983786"/>
    <w:rsid w:val="00985B07"/>
    <w:rsid w:val="00986C32"/>
    <w:rsid w:val="00987CB6"/>
    <w:rsid w:val="0099039D"/>
    <w:rsid w:val="0099078F"/>
    <w:rsid w:val="009919E2"/>
    <w:rsid w:val="00992D06"/>
    <w:rsid w:val="00994681"/>
    <w:rsid w:val="009967C3"/>
    <w:rsid w:val="00996916"/>
    <w:rsid w:val="00996C91"/>
    <w:rsid w:val="009A08C2"/>
    <w:rsid w:val="009A0B81"/>
    <w:rsid w:val="009A0E26"/>
    <w:rsid w:val="009A16EC"/>
    <w:rsid w:val="009A1D16"/>
    <w:rsid w:val="009A218F"/>
    <w:rsid w:val="009A3871"/>
    <w:rsid w:val="009A5A7E"/>
    <w:rsid w:val="009A6A60"/>
    <w:rsid w:val="009A7DDE"/>
    <w:rsid w:val="009A7E59"/>
    <w:rsid w:val="009A7FA8"/>
    <w:rsid w:val="009B0BE1"/>
    <w:rsid w:val="009B1E4C"/>
    <w:rsid w:val="009B3B37"/>
    <w:rsid w:val="009B6BBB"/>
    <w:rsid w:val="009B7340"/>
    <w:rsid w:val="009B795F"/>
    <w:rsid w:val="009B7DCA"/>
    <w:rsid w:val="009C03C4"/>
    <w:rsid w:val="009C3581"/>
    <w:rsid w:val="009C462F"/>
    <w:rsid w:val="009C4833"/>
    <w:rsid w:val="009C68F8"/>
    <w:rsid w:val="009C739F"/>
    <w:rsid w:val="009D228A"/>
    <w:rsid w:val="009D24E8"/>
    <w:rsid w:val="009D35EB"/>
    <w:rsid w:val="009D3860"/>
    <w:rsid w:val="009D6547"/>
    <w:rsid w:val="009D71EA"/>
    <w:rsid w:val="009D73ED"/>
    <w:rsid w:val="009D7D58"/>
    <w:rsid w:val="009D7FF7"/>
    <w:rsid w:val="009E182A"/>
    <w:rsid w:val="009E227B"/>
    <w:rsid w:val="009E237C"/>
    <w:rsid w:val="009E3F1E"/>
    <w:rsid w:val="009E5347"/>
    <w:rsid w:val="009E5CF5"/>
    <w:rsid w:val="009E7727"/>
    <w:rsid w:val="009E7CE8"/>
    <w:rsid w:val="009F1AE6"/>
    <w:rsid w:val="009F1BFA"/>
    <w:rsid w:val="009F35D9"/>
    <w:rsid w:val="009F4D0D"/>
    <w:rsid w:val="009F64D0"/>
    <w:rsid w:val="009F659A"/>
    <w:rsid w:val="009F6D3C"/>
    <w:rsid w:val="009F74E5"/>
    <w:rsid w:val="00A0013F"/>
    <w:rsid w:val="00A02267"/>
    <w:rsid w:val="00A032ED"/>
    <w:rsid w:val="00A044D6"/>
    <w:rsid w:val="00A068B8"/>
    <w:rsid w:val="00A06BC3"/>
    <w:rsid w:val="00A10B1A"/>
    <w:rsid w:val="00A11818"/>
    <w:rsid w:val="00A11A11"/>
    <w:rsid w:val="00A1299E"/>
    <w:rsid w:val="00A12DD7"/>
    <w:rsid w:val="00A16E18"/>
    <w:rsid w:val="00A17B92"/>
    <w:rsid w:val="00A17C0D"/>
    <w:rsid w:val="00A20DBC"/>
    <w:rsid w:val="00A2371F"/>
    <w:rsid w:val="00A24792"/>
    <w:rsid w:val="00A266D8"/>
    <w:rsid w:val="00A27857"/>
    <w:rsid w:val="00A3198A"/>
    <w:rsid w:val="00A32597"/>
    <w:rsid w:val="00A325FB"/>
    <w:rsid w:val="00A32F82"/>
    <w:rsid w:val="00A33E1A"/>
    <w:rsid w:val="00A35C31"/>
    <w:rsid w:val="00A37E2D"/>
    <w:rsid w:val="00A40855"/>
    <w:rsid w:val="00A420B5"/>
    <w:rsid w:val="00A431DB"/>
    <w:rsid w:val="00A43571"/>
    <w:rsid w:val="00A46C6B"/>
    <w:rsid w:val="00A53260"/>
    <w:rsid w:val="00A5404E"/>
    <w:rsid w:val="00A56D41"/>
    <w:rsid w:val="00A57091"/>
    <w:rsid w:val="00A63C80"/>
    <w:rsid w:val="00A65306"/>
    <w:rsid w:val="00A67A71"/>
    <w:rsid w:val="00A710C4"/>
    <w:rsid w:val="00A73717"/>
    <w:rsid w:val="00A73B92"/>
    <w:rsid w:val="00A748E9"/>
    <w:rsid w:val="00A82609"/>
    <w:rsid w:val="00A83DB5"/>
    <w:rsid w:val="00A874C7"/>
    <w:rsid w:val="00A909A7"/>
    <w:rsid w:val="00A92F3F"/>
    <w:rsid w:val="00A9545F"/>
    <w:rsid w:val="00A9632E"/>
    <w:rsid w:val="00AA3E05"/>
    <w:rsid w:val="00AA4436"/>
    <w:rsid w:val="00AA471B"/>
    <w:rsid w:val="00AA592D"/>
    <w:rsid w:val="00AA7E9D"/>
    <w:rsid w:val="00AB0867"/>
    <w:rsid w:val="00AB0C34"/>
    <w:rsid w:val="00AB1CB6"/>
    <w:rsid w:val="00AB3DF3"/>
    <w:rsid w:val="00AB524F"/>
    <w:rsid w:val="00AB7920"/>
    <w:rsid w:val="00AC27AC"/>
    <w:rsid w:val="00AC3D8B"/>
    <w:rsid w:val="00AC7221"/>
    <w:rsid w:val="00AD2A6C"/>
    <w:rsid w:val="00AD3D41"/>
    <w:rsid w:val="00AD3F56"/>
    <w:rsid w:val="00AD71E5"/>
    <w:rsid w:val="00AD75AC"/>
    <w:rsid w:val="00AD7BC6"/>
    <w:rsid w:val="00AD7BF7"/>
    <w:rsid w:val="00AE0A58"/>
    <w:rsid w:val="00AE2667"/>
    <w:rsid w:val="00AE2A38"/>
    <w:rsid w:val="00AE49F1"/>
    <w:rsid w:val="00AE5492"/>
    <w:rsid w:val="00AE5C5B"/>
    <w:rsid w:val="00AE5EFB"/>
    <w:rsid w:val="00AE6B9D"/>
    <w:rsid w:val="00AF0AE3"/>
    <w:rsid w:val="00AF39EE"/>
    <w:rsid w:val="00AF4CC8"/>
    <w:rsid w:val="00AF5CBC"/>
    <w:rsid w:val="00AF6920"/>
    <w:rsid w:val="00B00851"/>
    <w:rsid w:val="00B021CE"/>
    <w:rsid w:val="00B027FB"/>
    <w:rsid w:val="00B031CC"/>
    <w:rsid w:val="00B03CA0"/>
    <w:rsid w:val="00B03D39"/>
    <w:rsid w:val="00B054BE"/>
    <w:rsid w:val="00B11FA7"/>
    <w:rsid w:val="00B12238"/>
    <w:rsid w:val="00B1232C"/>
    <w:rsid w:val="00B12E43"/>
    <w:rsid w:val="00B14271"/>
    <w:rsid w:val="00B1486A"/>
    <w:rsid w:val="00B15470"/>
    <w:rsid w:val="00B23E62"/>
    <w:rsid w:val="00B26456"/>
    <w:rsid w:val="00B2685D"/>
    <w:rsid w:val="00B27ECC"/>
    <w:rsid w:val="00B339BD"/>
    <w:rsid w:val="00B3658D"/>
    <w:rsid w:val="00B422EC"/>
    <w:rsid w:val="00B4298E"/>
    <w:rsid w:val="00B439FD"/>
    <w:rsid w:val="00B45CB9"/>
    <w:rsid w:val="00B45E88"/>
    <w:rsid w:val="00B4658D"/>
    <w:rsid w:val="00B46D90"/>
    <w:rsid w:val="00B46FA4"/>
    <w:rsid w:val="00B5114D"/>
    <w:rsid w:val="00B51314"/>
    <w:rsid w:val="00B51721"/>
    <w:rsid w:val="00B51D94"/>
    <w:rsid w:val="00B52415"/>
    <w:rsid w:val="00B545F6"/>
    <w:rsid w:val="00B560C6"/>
    <w:rsid w:val="00B56984"/>
    <w:rsid w:val="00B61B5E"/>
    <w:rsid w:val="00B629A2"/>
    <w:rsid w:val="00B66E5E"/>
    <w:rsid w:val="00B67904"/>
    <w:rsid w:val="00B7197E"/>
    <w:rsid w:val="00B73BEA"/>
    <w:rsid w:val="00B74A38"/>
    <w:rsid w:val="00B7768F"/>
    <w:rsid w:val="00B80119"/>
    <w:rsid w:val="00B84FE5"/>
    <w:rsid w:val="00B85AD0"/>
    <w:rsid w:val="00B86A4F"/>
    <w:rsid w:val="00B9224A"/>
    <w:rsid w:val="00B931D9"/>
    <w:rsid w:val="00B93E05"/>
    <w:rsid w:val="00B94884"/>
    <w:rsid w:val="00B949F2"/>
    <w:rsid w:val="00B94CEF"/>
    <w:rsid w:val="00B94E3E"/>
    <w:rsid w:val="00B95883"/>
    <w:rsid w:val="00B97119"/>
    <w:rsid w:val="00B97960"/>
    <w:rsid w:val="00BA09B2"/>
    <w:rsid w:val="00BA0EEA"/>
    <w:rsid w:val="00BA3C55"/>
    <w:rsid w:val="00BA3F54"/>
    <w:rsid w:val="00BA4A71"/>
    <w:rsid w:val="00BA536E"/>
    <w:rsid w:val="00BA6837"/>
    <w:rsid w:val="00BA6F9F"/>
    <w:rsid w:val="00BA70BA"/>
    <w:rsid w:val="00BB0F3C"/>
    <w:rsid w:val="00BB2700"/>
    <w:rsid w:val="00BB28BB"/>
    <w:rsid w:val="00BB2DF7"/>
    <w:rsid w:val="00BB7320"/>
    <w:rsid w:val="00BC1640"/>
    <w:rsid w:val="00BC48FF"/>
    <w:rsid w:val="00BC746E"/>
    <w:rsid w:val="00BD2FE3"/>
    <w:rsid w:val="00BD303F"/>
    <w:rsid w:val="00BD646F"/>
    <w:rsid w:val="00BD79AE"/>
    <w:rsid w:val="00BD7A02"/>
    <w:rsid w:val="00BD7B61"/>
    <w:rsid w:val="00BE1596"/>
    <w:rsid w:val="00BE37B9"/>
    <w:rsid w:val="00BE402D"/>
    <w:rsid w:val="00BE4E96"/>
    <w:rsid w:val="00BE529D"/>
    <w:rsid w:val="00BE580A"/>
    <w:rsid w:val="00BE6CE1"/>
    <w:rsid w:val="00BE7166"/>
    <w:rsid w:val="00BE793A"/>
    <w:rsid w:val="00BF2BB5"/>
    <w:rsid w:val="00BF497F"/>
    <w:rsid w:val="00BF50A2"/>
    <w:rsid w:val="00BF6DD8"/>
    <w:rsid w:val="00C01BCC"/>
    <w:rsid w:val="00C048F0"/>
    <w:rsid w:val="00C049A0"/>
    <w:rsid w:val="00C0601D"/>
    <w:rsid w:val="00C06D00"/>
    <w:rsid w:val="00C07AE5"/>
    <w:rsid w:val="00C124F6"/>
    <w:rsid w:val="00C128DF"/>
    <w:rsid w:val="00C16840"/>
    <w:rsid w:val="00C16B96"/>
    <w:rsid w:val="00C179E3"/>
    <w:rsid w:val="00C2090A"/>
    <w:rsid w:val="00C20E2B"/>
    <w:rsid w:val="00C2117D"/>
    <w:rsid w:val="00C2349A"/>
    <w:rsid w:val="00C239BE"/>
    <w:rsid w:val="00C24C17"/>
    <w:rsid w:val="00C24FAA"/>
    <w:rsid w:val="00C31279"/>
    <w:rsid w:val="00C32450"/>
    <w:rsid w:val="00C32EC8"/>
    <w:rsid w:val="00C362D9"/>
    <w:rsid w:val="00C36956"/>
    <w:rsid w:val="00C415D6"/>
    <w:rsid w:val="00C426B0"/>
    <w:rsid w:val="00C431F1"/>
    <w:rsid w:val="00C43D87"/>
    <w:rsid w:val="00C44A36"/>
    <w:rsid w:val="00C45930"/>
    <w:rsid w:val="00C46BE4"/>
    <w:rsid w:val="00C518A0"/>
    <w:rsid w:val="00C51C27"/>
    <w:rsid w:val="00C6079C"/>
    <w:rsid w:val="00C6227C"/>
    <w:rsid w:val="00C661C7"/>
    <w:rsid w:val="00C66981"/>
    <w:rsid w:val="00C70550"/>
    <w:rsid w:val="00C70E15"/>
    <w:rsid w:val="00C725BB"/>
    <w:rsid w:val="00C729FA"/>
    <w:rsid w:val="00C73119"/>
    <w:rsid w:val="00C73D5C"/>
    <w:rsid w:val="00C74C3C"/>
    <w:rsid w:val="00C753AA"/>
    <w:rsid w:val="00C75905"/>
    <w:rsid w:val="00C77307"/>
    <w:rsid w:val="00C80958"/>
    <w:rsid w:val="00C80D01"/>
    <w:rsid w:val="00C81026"/>
    <w:rsid w:val="00C82C24"/>
    <w:rsid w:val="00C852D8"/>
    <w:rsid w:val="00C933E5"/>
    <w:rsid w:val="00C938B4"/>
    <w:rsid w:val="00C95E37"/>
    <w:rsid w:val="00C9680F"/>
    <w:rsid w:val="00CA0AEC"/>
    <w:rsid w:val="00CA103A"/>
    <w:rsid w:val="00CA1974"/>
    <w:rsid w:val="00CA2001"/>
    <w:rsid w:val="00CA2DD7"/>
    <w:rsid w:val="00CA3FF5"/>
    <w:rsid w:val="00CB18AF"/>
    <w:rsid w:val="00CB1C8A"/>
    <w:rsid w:val="00CB1EF6"/>
    <w:rsid w:val="00CB2321"/>
    <w:rsid w:val="00CB54CF"/>
    <w:rsid w:val="00CB5B6C"/>
    <w:rsid w:val="00CB6EE7"/>
    <w:rsid w:val="00CB7684"/>
    <w:rsid w:val="00CB7F95"/>
    <w:rsid w:val="00CC002E"/>
    <w:rsid w:val="00CC115C"/>
    <w:rsid w:val="00CC3CF6"/>
    <w:rsid w:val="00CC480A"/>
    <w:rsid w:val="00CD3627"/>
    <w:rsid w:val="00CD3DB4"/>
    <w:rsid w:val="00CD47FA"/>
    <w:rsid w:val="00CD5096"/>
    <w:rsid w:val="00CD50EC"/>
    <w:rsid w:val="00CD57E6"/>
    <w:rsid w:val="00CD7D06"/>
    <w:rsid w:val="00CE0902"/>
    <w:rsid w:val="00CE140C"/>
    <w:rsid w:val="00CE3128"/>
    <w:rsid w:val="00CE473A"/>
    <w:rsid w:val="00CE772B"/>
    <w:rsid w:val="00CE7ED3"/>
    <w:rsid w:val="00CF054C"/>
    <w:rsid w:val="00CF329D"/>
    <w:rsid w:val="00CF41EF"/>
    <w:rsid w:val="00CF4680"/>
    <w:rsid w:val="00CF4C29"/>
    <w:rsid w:val="00CF5951"/>
    <w:rsid w:val="00CF5D37"/>
    <w:rsid w:val="00CF6F33"/>
    <w:rsid w:val="00D00AD0"/>
    <w:rsid w:val="00D03014"/>
    <w:rsid w:val="00D03AFF"/>
    <w:rsid w:val="00D04161"/>
    <w:rsid w:val="00D0564C"/>
    <w:rsid w:val="00D063B8"/>
    <w:rsid w:val="00D103EF"/>
    <w:rsid w:val="00D1077E"/>
    <w:rsid w:val="00D11166"/>
    <w:rsid w:val="00D12E12"/>
    <w:rsid w:val="00D139E7"/>
    <w:rsid w:val="00D146B4"/>
    <w:rsid w:val="00D16490"/>
    <w:rsid w:val="00D20839"/>
    <w:rsid w:val="00D20D08"/>
    <w:rsid w:val="00D23CED"/>
    <w:rsid w:val="00D260A2"/>
    <w:rsid w:val="00D26E26"/>
    <w:rsid w:val="00D272DE"/>
    <w:rsid w:val="00D30CC6"/>
    <w:rsid w:val="00D318FA"/>
    <w:rsid w:val="00D32A3B"/>
    <w:rsid w:val="00D35319"/>
    <w:rsid w:val="00D35449"/>
    <w:rsid w:val="00D373B5"/>
    <w:rsid w:val="00D373ED"/>
    <w:rsid w:val="00D37673"/>
    <w:rsid w:val="00D4132A"/>
    <w:rsid w:val="00D4451F"/>
    <w:rsid w:val="00D45515"/>
    <w:rsid w:val="00D456FF"/>
    <w:rsid w:val="00D457CC"/>
    <w:rsid w:val="00D45F31"/>
    <w:rsid w:val="00D52EBC"/>
    <w:rsid w:val="00D5430D"/>
    <w:rsid w:val="00D55198"/>
    <w:rsid w:val="00D57342"/>
    <w:rsid w:val="00D57A08"/>
    <w:rsid w:val="00D601E0"/>
    <w:rsid w:val="00D60200"/>
    <w:rsid w:val="00D60BE9"/>
    <w:rsid w:val="00D61019"/>
    <w:rsid w:val="00D61CD9"/>
    <w:rsid w:val="00D6206A"/>
    <w:rsid w:val="00D62EF1"/>
    <w:rsid w:val="00D6309D"/>
    <w:rsid w:val="00D6497C"/>
    <w:rsid w:val="00D649E7"/>
    <w:rsid w:val="00D64C2A"/>
    <w:rsid w:val="00D65ACB"/>
    <w:rsid w:val="00D65F0A"/>
    <w:rsid w:val="00D70212"/>
    <w:rsid w:val="00D732CE"/>
    <w:rsid w:val="00D73394"/>
    <w:rsid w:val="00D754DB"/>
    <w:rsid w:val="00D76C7E"/>
    <w:rsid w:val="00D77DC5"/>
    <w:rsid w:val="00D822A5"/>
    <w:rsid w:val="00D85EDB"/>
    <w:rsid w:val="00D869CC"/>
    <w:rsid w:val="00D906B5"/>
    <w:rsid w:val="00D90CE0"/>
    <w:rsid w:val="00D93598"/>
    <w:rsid w:val="00D94A5D"/>
    <w:rsid w:val="00D95626"/>
    <w:rsid w:val="00D9696A"/>
    <w:rsid w:val="00D96B3B"/>
    <w:rsid w:val="00D96BA8"/>
    <w:rsid w:val="00DA1AFD"/>
    <w:rsid w:val="00DA1E18"/>
    <w:rsid w:val="00DA26B9"/>
    <w:rsid w:val="00DA3AB0"/>
    <w:rsid w:val="00DA498F"/>
    <w:rsid w:val="00DA4B81"/>
    <w:rsid w:val="00DA5600"/>
    <w:rsid w:val="00DA70B6"/>
    <w:rsid w:val="00DA7DD5"/>
    <w:rsid w:val="00DB161A"/>
    <w:rsid w:val="00DB54D3"/>
    <w:rsid w:val="00DB7A45"/>
    <w:rsid w:val="00DC090B"/>
    <w:rsid w:val="00DC13DD"/>
    <w:rsid w:val="00DC16DB"/>
    <w:rsid w:val="00DC40BF"/>
    <w:rsid w:val="00DC7450"/>
    <w:rsid w:val="00DD0C0C"/>
    <w:rsid w:val="00DD32D7"/>
    <w:rsid w:val="00DD53ED"/>
    <w:rsid w:val="00DD63CB"/>
    <w:rsid w:val="00DD6599"/>
    <w:rsid w:val="00DD7A8F"/>
    <w:rsid w:val="00DE001F"/>
    <w:rsid w:val="00DE24DD"/>
    <w:rsid w:val="00DE2D6B"/>
    <w:rsid w:val="00DE35FC"/>
    <w:rsid w:val="00DE3BA5"/>
    <w:rsid w:val="00DE4F4B"/>
    <w:rsid w:val="00DE5AC6"/>
    <w:rsid w:val="00DE6A25"/>
    <w:rsid w:val="00DE6B09"/>
    <w:rsid w:val="00DE7F97"/>
    <w:rsid w:val="00DF07FC"/>
    <w:rsid w:val="00DF1010"/>
    <w:rsid w:val="00DF28C9"/>
    <w:rsid w:val="00DF44B0"/>
    <w:rsid w:val="00DF5E68"/>
    <w:rsid w:val="00DF63F6"/>
    <w:rsid w:val="00E00E62"/>
    <w:rsid w:val="00E0537B"/>
    <w:rsid w:val="00E05F1C"/>
    <w:rsid w:val="00E10948"/>
    <w:rsid w:val="00E12B51"/>
    <w:rsid w:val="00E13747"/>
    <w:rsid w:val="00E166D9"/>
    <w:rsid w:val="00E17E93"/>
    <w:rsid w:val="00E20913"/>
    <w:rsid w:val="00E214FE"/>
    <w:rsid w:val="00E234C2"/>
    <w:rsid w:val="00E24407"/>
    <w:rsid w:val="00E2570B"/>
    <w:rsid w:val="00E268F9"/>
    <w:rsid w:val="00E30704"/>
    <w:rsid w:val="00E30ED2"/>
    <w:rsid w:val="00E35661"/>
    <w:rsid w:val="00E35AD8"/>
    <w:rsid w:val="00E35C1B"/>
    <w:rsid w:val="00E37B67"/>
    <w:rsid w:val="00E40AE8"/>
    <w:rsid w:val="00E44EC6"/>
    <w:rsid w:val="00E462D9"/>
    <w:rsid w:val="00E46323"/>
    <w:rsid w:val="00E46895"/>
    <w:rsid w:val="00E46AA1"/>
    <w:rsid w:val="00E4764E"/>
    <w:rsid w:val="00E50CD9"/>
    <w:rsid w:val="00E519B9"/>
    <w:rsid w:val="00E53C27"/>
    <w:rsid w:val="00E56EAC"/>
    <w:rsid w:val="00E6188F"/>
    <w:rsid w:val="00E61EE6"/>
    <w:rsid w:val="00E62305"/>
    <w:rsid w:val="00E63F3F"/>
    <w:rsid w:val="00E65849"/>
    <w:rsid w:val="00E7036C"/>
    <w:rsid w:val="00E7180C"/>
    <w:rsid w:val="00E72BDC"/>
    <w:rsid w:val="00E74919"/>
    <w:rsid w:val="00E75274"/>
    <w:rsid w:val="00E758B9"/>
    <w:rsid w:val="00E765D7"/>
    <w:rsid w:val="00E81A45"/>
    <w:rsid w:val="00E83F21"/>
    <w:rsid w:val="00E8547D"/>
    <w:rsid w:val="00E85C0B"/>
    <w:rsid w:val="00E86D92"/>
    <w:rsid w:val="00E87642"/>
    <w:rsid w:val="00E90C15"/>
    <w:rsid w:val="00E91895"/>
    <w:rsid w:val="00E950B8"/>
    <w:rsid w:val="00E96EAF"/>
    <w:rsid w:val="00EA061F"/>
    <w:rsid w:val="00EA4108"/>
    <w:rsid w:val="00EA4863"/>
    <w:rsid w:val="00EA7169"/>
    <w:rsid w:val="00EB0ACD"/>
    <w:rsid w:val="00EB0C64"/>
    <w:rsid w:val="00EB2F05"/>
    <w:rsid w:val="00EB3633"/>
    <w:rsid w:val="00EB36D3"/>
    <w:rsid w:val="00EB4929"/>
    <w:rsid w:val="00EB5501"/>
    <w:rsid w:val="00EB6A0D"/>
    <w:rsid w:val="00EB75F9"/>
    <w:rsid w:val="00EB78C8"/>
    <w:rsid w:val="00EC0497"/>
    <w:rsid w:val="00EC2615"/>
    <w:rsid w:val="00EC37EA"/>
    <w:rsid w:val="00EC655C"/>
    <w:rsid w:val="00EC7AF6"/>
    <w:rsid w:val="00ED1139"/>
    <w:rsid w:val="00ED2B5C"/>
    <w:rsid w:val="00ED3F13"/>
    <w:rsid w:val="00ED5A2D"/>
    <w:rsid w:val="00ED5C79"/>
    <w:rsid w:val="00ED7AFB"/>
    <w:rsid w:val="00EE0D53"/>
    <w:rsid w:val="00EE37C6"/>
    <w:rsid w:val="00EE3DF5"/>
    <w:rsid w:val="00EE4D97"/>
    <w:rsid w:val="00EE4F20"/>
    <w:rsid w:val="00EE5D8D"/>
    <w:rsid w:val="00EE625C"/>
    <w:rsid w:val="00EE78E2"/>
    <w:rsid w:val="00EF038E"/>
    <w:rsid w:val="00EF15FF"/>
    <w:rsid w:val="00EF246B"/>
    <w:rsid w:val="00EF253E"/>
    <w:rsid w:val="00EF367F"/>
    <w:rsid w:val="00EF4B7E"/>
    <w:rsid w:val="00EF5F3C"/>
    <w:rsid w:val="00EF647A"/>
    <w:rsid w:val="00F00692"/>
    <w:rsid w:val="00F007FE"/>
    <w:rsid w:val="00F00F70"/>
    <w:rsid w:val="00F0180F"/>
    <w:rsid w:val="00F02040"/>
    <w:rsid w:val="00F030E1"/>
    <w:rsid w:val="00F0448F"/>
    <w:rsid w:val="00F051A4"/>
    <w:rsid w:val="00F06DFF"/>
    <w:rsid w:val="00F07188"/>
    <w:rsid w:val="00F0750F"/>
    <w:rsid w:val="00F07B79"/>
    <w:rsid w:val="00F1034D"/>
    <w:rsid w:val="00F10F70"/>
    <w:rsid w:val="00F12924"/>
    <w:rsid w:val="00F136CD"/>
    <w:rsid w:val="00F145D5"/>
    <w:rsid w:val="00F147D3"/>
    <w:rsid w:val="00F14EFF"/>
    <w:rsid w:val="00F15073"/>
    <w:rsid w:val="00F15202"/>
    <w:rsid w:val="00F166F3"/>
    <w:rsid w:val="00F225FA"/>
    <w:rsid w:val="00F23303"/>
    <w:rsid w:val="00F23CD9"/>
    <w:rsid w:val="00F25C5D"/>
    <w:rsid w:val="00F25CF3"/>
    <w:rsid w:val="00F263D7"/>
    <w:rsid w:val="00F275C0"/>
    <w:rsid w:val="00F277D6"/>
    <w:rsid w:val="00F32D28"/>
    <w:rsid w:val="00F33150"/>
    <w:rsid w:val="00F334B2"/>
    <w:rsid w:val="00F34451"/>
    <w:rsid w:val="00F3453D"/>
    <w:rsid w:val="00F35E6A"/>
    <w:rsid w:val="00F36B00"/>
    <w:rsid w:val="00F37BDD"/>
    <w:rsid w:val="00F403C5"/>
    <w:rsid w:val="00F407A1"/>
    <w:rsid w:val="00F41503"/>
    <w:rsid w:val="00F42E4C"/>
    <w:rsid w:val="00F4372D"/>
    <w:rsid w:val="00F466C8"/>
    <w:rsid w:val="00F469D3"/>
    <w:rsid w:val="00F46A64"/>
    <w:rsid w:val="00F46A77"/>
    <w:rsid w:val="00F46E5B"/>
    <w:rsid w:val="00F478D4"/>
    <w:rsid w:val="00F52FB7"/>
    <w:rsid w:val="00F5515D"/>
    <w:rsid w:val="00F552FE"/>
    <w:rsid w:val="00F56563"/>
    <w:rsid w:val="00F567EF"/>
    <w:rsid w:val="00F57BDA"/>
    <w:rsid w:val="00F57C5B"/>
    <w:rsid w:val="00F60354"/>
    <w:rsid w:val="00F606F3"/>
    <w:rsid w:val="00F615AF"/>
    <w:rsid w:val="00F6203F"/>
    <w:rsid w:val="00F624F2"/>
    <w:rsid w:val="00F63AD0"/>
    <w:rsid w:val="00F63AED"/>
    <w:rsid w:val="00F64B06"/>
    <w:rsid w:val="00F65397"/>
    <w:rsid w:val="00F65E2F"/>
    <w:rsid w:val="00F65EF4"/>
    <w:rsid w:val="00F70568"/>
    <w:rsid w:val="00F71366"/>
    <w:rsid w:val="00F717F7"/>
    <w:rsid w:val="00F71E02"/>
    <w:rsid w:val="00F76496"/>
    <w:rsid w:val="00F8002E"/>
    <w:rsid w:val="00F8066D"/>
    <w:rsid w:val="00F80DF5"/>
    <w:rsid w:val="00F81CF1"/>
    <w:rsid w:val="00F8275D"/>
    <w:rsid w:val="00F8309B"/>
    <w:rsid w:val="00F83CBD"/>
    <w:rsid w:val="00F873A9"/>
    <w:rsid w:val="00F9263B"/>
    <w:rsid w:val="00F93385"/>
    <w:rsid w:val="00F935C2"/>
    <w:rsid w:val="00F96917"/>
    <w:rsid w:val="00F97BDE"/>
    <w:rsid w:val="00FA0832"/>
    <w:rsid w:val="00FA175C"/>
    <w:rsid w:val="00FA205D"/>
    <w:rsid w:val="00FA2878"/>
    <w:rsid w:val="00FA2AA1"/>
    <w:rsid w:val="00FA2E1D"/>
    <w:rsid w:val="00FA39E9"/>
    <w:rsid w:val="00FA5255"/>
    <w:rsid w:val="00FA5463"/>
    <w:rsid w:val="00FA6675"/>
    <w:rsid w:val="00FB09F3"/>
    <w:rsid w:val="00FB4445"/>
    <w:rsid w:val="00FB52BC"/>
    <w:rsid w:val="00FB5676"/>
    <w:rsid w:val="00FB610D"/>
    <w:rsid w:val="00FB71E0"/>
    <w:rsid w:val="00FB7A8F"/>
    <w:rsid w:val="00FC12F1"/>
    <w:rsid w:val="00FC19CD"/>
    <w:rsid w:val="00FC1EE1"/>
    <w:rsid w:val="00FC2104"/>
    <w:rsid w:val="00FC2752"/>
    <w:rsid w:val="00FC4348"/>
    <w:rsid w:val="00FC43A0"/>
    <w:rsid w:val="00FC7ACE"/>
    <w:rsid w:val="00FD226C"/>
    <w:rsid w:val="00FD2824"/>
    <w:rsid w:val="00FE11A9"/>
    <w:rsid w:val="00FE2A9E"/>
    <w:rsid w:val="00FE4B6B"/>
    <w:rsid w:val="00FE5802"/>
    <w:rsid w:val="00FE69B1"/>
    <w:rsid w:val="00FE6C7A"/>
    <w:rsid w:val="00FF4E95"/>
    <w:rsid w:val="00FF642D"/>
    <w:rsid w:val="00FF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,"/>
  <w:listSeparator w:val=";"/>
  <w14:docId w14:val="47B2B630"/>
  <w15:docId w15:val="{98B284E4-980C-4B52-AC08-8965E0891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83F62"/>
    <w:pPr>
      <w:spacing w:line="260" w:lineRule="atLeast"/>
    </w:pPr>
    <w:rPr>
      <w:rFonts w:ascii="Arial" w:hAnsi="Arial"/>
      <w:szCs w:val="24"/>
      <w:lang w:val="de-DE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Heading3">
    <w:name w:val="heading 3"/>
    <w:basedOn w:val="Heading2"/>
    <w:next w:val="Normal"/>
    <w:qFormat/>
    <w:rsid w:val="006F1596"/>
    <w:pPr>
      <w:outlineLvl w:val="2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F159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a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leGrid">
    <w:name w:val="Table Grid"/>
    <w:basedOn w:val="TableNormal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al"/>
    <w:rsid w:val="0048435F"/>
    <w:pPr>
      <w:spacing w:line="300" w:lineRule="atLeast"/>
    </w:pPr>
    <w:rPr>
      <w:sz w:val="24"/>
    </w:rPr>
  </w:style>
  <w:style w:type="character" w:customStyle="1" w:styleId="Heading1Char">
    <w:name w:val="Heading 1 Char"/>
    <w:link w:val="Heading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link">
    <w:name w:val="Hyperlink"/>
    <w:uiPriority w:val="99"/>
    <w:rsid w:val="00B422EC"/>
    <w:rPr>
      <w:color w:val="0000FF"/>
      <w:u w:val="single"/>
    </w:rPr>
  </w:style>
  <w:style w:type="paragraph" w:customStyle="1" w:styleId="FarbigeListe-Akzent11">
    <w:name w:val="Farbige Liste - Akzent 11"/>
    <w:basedOn w:val="Normal"/>
    <w:uiPriority w:val="34"/>
    <w:qFormat/>
    <w:rsid w:val="00B422EC"/>
    <w:pPr>
      <w:ind w:left="720"/>
    </w:pPr>
  </w:style>
  <w:style w:type="paragraph" w:styleId="BalloonText">
    <w:name w:val="Balloon Text"/>
    <w:basedOn w:val="Normal"/>
    <w:link w:val="BalloonText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rsid w:val="0031379F"/>
    <w:rPr>
      <w:sz w:val="18"/>
      <w:szCs w:val="18"/>
      <w:lang w:eastAsia="en-US"/>
    </w:rPr>
  </w:style>
  <w:style w:type="paragraph" w:customStyle="1" w:styleId="FarbigeSchattierung-Akzent11">
    <w:name w:val="Farbige Schattierung - Akzent 11"/>
    <w:hidden/>
    <w:uiPriority w:val="99"/>
    <w:semiHidden/>
    <w:rsid w:val="002E0B17"/>
    <w:rPr>
      <w:rFonts w:ascii="Arial" w:hAnsi="Arial"/>
      <w:szCs w:val="24"/>
      <w:lang w:val="de-DE" w:eastAsia="en-US"/>
    </w:rPr>
  </w:style>
  <w:style w:type="paragraph" w:styleId="BodyText">
    <w:name w:val="Body Text"/>
    <w:basedOn w:val="Normal"/>
    <w:link w:val="BodyTextChar"/>
    <w:rsid w:val="00B97119"/>
    <w:pPr>
      <w:spacing w:after="120" w:line="280" w:lineRule="exact"/>
    </w:pPr>
    <w:rPr>
      <w:lang w:eastAsia="de-DE"/>
    </w:rPr>
  </w:style>
  <w:style w:type="character" w:customStyle="1" w:styleId="BodyTextChar">
    <w:name w:val="Body Text Char"/>
    <w:link w:val="BodyText"/>
    <w:rsid w:val="00B97119"/>
    <w:rPr>
      <w:rFonts w:ascii="Arial" w:hAnsi="Arial"/>
      <w:szCs w:val="24"/>
    </w:rPr>
  </w:style>
  <w:style w:type="character" w:styleId="CommentReference">
    <w:name w:val="annotation reference"/>
    <w:rsid w:val="00492818"/>
    <w:rPr>
      <w:sz w:val="16"/>
      <w:szCs w:val="16"/>
    </w:rPr>
  </w:style>
  <w:style w:type="paragraph" w:styleId="CommentText">
    <w:name w:val="annotation text"/>
    <w:basedOn w:val="Normal"/>
    <w:link w:val="CommentTextChar"/>
    <w:rsid w:val="00492818"/>
    <w:rPr>
      <w:szCs w:val="20"/>
    </w:rPr>
  </w:style>
  <w:style w:type="character" w:customStyle="1" w:styleId="CommentTextChar">
    <w:name w:val="Comment Text Char"/>
    <w:link w:val="CommentText"/>
    <w:rsid w:val="00492818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92818"/>
    <w:rPr>
      <w:b/>
      <w:bCs/>
    </w:rPr>
  </w:style>
  <w:style w:type="character" w:customStyle="1" w:styleId="CommentSubjectChar">
    <w:name w:val="Comment Subject Char"/>
    <w:link w:val="CommentSubject"/>
    <w:rsid w:val="00492818"/>
    <w:rPr>
      <w:rFonts w:ascii="Arial" w:hAnsi="Arial"/>
      <w:b/>
      <w:bCs/>
      <w:lang w:eastAsia="en-US"/>
    </w:rPr>
  </w:style>
  <w:style w:type="character" w:customStyle="1" w:styleId="FooterChar">
    <w:name w:val="Footer Char"/>
    <w:link w:val="Footer"/>
    <w:uiPriority w:val="99"/>
    <w:rsid w:val="00913CEE"/>
    <w:rPr>
      <w:rFonts w:ascii="Arial" w:hAnsi="Arial"/>
      <w:b/>
      <w:color w:val="E1000F"/>
      <w:sz w:val="14"/>
      <w:szCs w:val="24"/>
      <w:lang w:eastAsia="en-US"/>
    </w:rPr>
  </w:style>
  <w:style w:type="paragraph" w:styleId="BodyText3">
    <w:name w:val="Body Text 3"/>
    <w:basedOn w:val="Normal"/>
    <w:link w:val="BodyText3Char"/>
    <w:rsid w:val="00F567E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F567EF"/>
    <w:rPr>
      <w:rFonts w:ascii="Arial" w:hAnsi="Arial"/>
      <w:sz w:val="16"/>
      <w:szCs w:val="16"/>
      <w:lang w:val="de-DE"/>
    </w:rPr>
  </w:style>
  <w:style w:type="character" w:customStyle="1" w:styleId="NichtaufgelsteErwhnung">
    <w:name w:val="Nicht aufgelöste Erwähnung"/>
    <w:uiPriority w:val="99"/>
    <w:semiHidden/>
    <w:unhideWhenUsed/>
    <w:rsid w:val="007B326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165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nke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11/relationships/people" Target="peop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notes731C8B\HENKEL_DE_Pressemitteilung_111110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CE31CD-5079-4021-92AB-5F7A45417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HENKEL_DE_Pressemitteilung_111110.dot</Template>
  <TotalTime>0</TotalTime>
  <Pages>9</Pages>
  <Words>9577</Words>
  <Characters>5460</Characters>
  <Application>Microsoft Office Word</Application>
  <DocSecurity>0</DocSecurity>
  <Lines>45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News Release</vt:lpstr>
      <vt:lpstr>News Release</vt:lpstr>
    </vt:vector>
  </TitlesOfParts>
  <Company>Henkel AG &amp; Co. KGaA</Company>
  <LinksUpToDate>false</LinksUpToDate>
  <CharactersWithSpaces>15007</CharactersWithSpaces>
  <SharedDoc>false</SharedDoc>
  <HLinks>
    <vt:vector size="48" baseType="variant">
      <vt:variant>
        <vt:i4>6946937</vt:i4>
      </vt:variant>
      <vt:variant>
        <vt:i4>21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6619256</vt:i4>
      </vt:variant>
      <vt:variant>
        <vt:i4>18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1835116</vt:i4>
      </vt:variant>
      <vt:variant>
        <vt:i4>15</vt:i4>
      </vt:variant>
      <vt:variant>
        <vt:i4>0</vt:i4>
      </vt:variant>
      <vt:variant>
        <vt:i4>5</vt:i4>
      </vt:variant>
      <vt:variant>
        <vt:lpwstr>mailto:jennifer.ott@henkel.com</vt:lpwstr>
      </vt:variant>
      <vt:variant>
        <vt:lpwstr/>
      </vt:variant>
      <vt:variant>
        <vt:i4>7864330</vt:i4>
      </vt:variant>
      <vt:variant>
        <vt:i4>12</vt:i4>
      </vt:variant>
      <vt:variant>
        <vt:i4>0</vt:i4>
      </vt:variant>
      <vt:variant>
        <vt:i4>5</vt:i4>
      </vt:variant>
      <vt:variant>
        <vt:lpwstr>mailto:dorothee.brinkmann@henkel.com</vt:lpwstr>
      </vt:variant>
      <vt:variant>
        <vt:lpwstr/>
      </vt:variant>
      <vt:variant>
        <vt:i4>7929869</vt:i4>
      </vt:variant>
      <vt:variant>
        <vt:i4>9</vt:i4>
      </vt:variant>
      <vt:variant>
        <vt:i4>0</vt:i4>
      </vt:variant>
      <vt:variant>
        <vt:i4>5</vt:i4>
      </vt:variant>
      <vt:variant>
        <vt:lpwstr>mailto:mona.niermann@henkel.com</vt:lpwstr>
      </vt:variant>
      <vt:variant>
        <vt:lpwstr/>
      </vt:variant>
      <vt:variant>
        <vt:i4>119</vt:i4>
      </vt:variant>
      <vt:variant>
        <vt:i4>6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786533</vt:i4>
      </vt:variant>
      <vt:variant>
        <vt:i4>3</vt:i4>
      </vt:variant>
      <vt:variant>
        <vt:i4>0</vt:i4>
      </vt:variant>
      <vt:variant>
        <vt:i4>5</vt:i4>
      </vt:variant>
      <vt:variant>
        <vt:lpwstr>mailto:lars.korinth@henkel.com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 Release</dc:title>
  <dc:creator>Henkel AG &amp; Co. KGaA</dc:creator>
  <cp:lastModifiedBy>Elena Androschuk</cp:lastModifiedBy>
  <cp:revision>3</cp:revision>
  <cp:lastPrinted>2019-11-19T12:10:00Z</cp:lastPrinted>
  <dcterms:created xsi:type="dcterms:W3CDTF">2019-11-19T12:12:00Z</dcterms:created>
  <dcterms:modified xsi:type="dcterms:W3CDTF">2019-11-20T08:47:00Z</dcterms:modified>
</cp:coreProperties>
</file>