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32362" w14:textId="77777777" w:rsidR="008123DF" w:rsidRPr="003A614B" w:rsidRDefault="00BB7286" w:rsidP="00401DAC">
      <w:pPr>
        <w:pStyle w:val="Standard12pt"/>
        <w:spacing w:line="60" w:lineRule="exact"/>
        <w:jc w:val="right"/>
        <w:rPr>
          <w:b/>
          <w:sz w:val="36"/>
          <w:szCs w:val="36"/>
          <w:lang w:val="cs-CZ"/>
        </w:rPr>
      </w:pPr>
      <w:ins w:id="0" w:author="Laura Woeller" w:date="2018-10-23T10:04:00Z">
        <w:r w:rsidRPr="003A614B">
          <w:rPr>
            <w:b/>
            <w:sz w:val="36"/>
            <w:szCs w:val="36"/>
            <w:lang w:val="cs-CZ"/>
          </w:rPr>
          <w:t xml:space="preserve"> </w:t>
        </w:r>
      </w:ins>
      <w:r w:rsidR="00AA0C6F" w:rsidRPr="003A614B">
        <w:rPr>
          <w:b/>
          <w:sz w:val="36"/>
          <w:szCs w:val="36"/>
          <w:lang w:val="cs-CZ"/>
        </w:rPr>
        <w:t xml:space="preserve"> </w:t>
      </w:r>
    </w:p>
    <w:p w14:paraId="02B32363" w14:textId="77777777" w:rsidR="008C14B4" w:rsidRPr="003A614B" w:rsidRDefault="008C14B4" w:rsidP="00D260A2">
      <w:pPr>
        <w:pStyle w:val="Standard12pt"/>
        <w:jc w:val="right"/>
        <w:rPr>
          <w:lang w:val="cs-CZ"/>
        </w:rPr>
      </w:pPr>
    </w:p>
    <w:p w14:paraId="02B32364" w14:textId="77777777" w:rsidR="00D260A2" w:rsidRPr="003A614B" w:rsidRDefault="00D260A2" w:rsidP="00D260A2">
      <w:pPr>
        <w:pStyle w:val="Standard12pt"/>
        <w:jc w:val="right"/>
        <w:rPr>
          <w:lang w:val="cs-CZ"/>
        </w:rPr>
      </w:pPr>
    </w:p>
    <w:p w14:paraId="02B32365" w14:textId="77777777" w:rsidR="002F2076" w:rsidRPr="004257D0" w:rsidRDefault="00346DA2" w:rsidP="006B5FEA">
      <w:pPr>
        <w:pStyle w:val="Standard12pt"/>
        <w:spacing w:line="276" w:lineRule="auto"/>
        <w:rPr>
          <w:b/>
          <w:sz w:val="32"/>
          <w:szCs w:val="32"/>
          <w:lang w:val="sk-SK"/>
        </w:rPr>
      </w:pPr>
      <w:r w:rsidRPr="004257D0">
        <w:rPr>
          <w:rFonts w:cs="Arial"/>
          <w:b/>
          <w:sz w:val="32"/>
          <w:szCs w:val="32"/>
          <w:lang w:val="sk-SK"/>
        </w:rPr>
        <w:t>Základn</w:t>
      </w:r>
      <w:r w:rsidR="004257D0" w:rsidRPr="004257D0">
        <w:rPr>
          <w:rFonts w:cs="Arial"/>
          <w:b/>
          <w:sz w:val="32"/>
          <w:szCs w:val="32"/>
          <w:lang w:val="sk-SK"/>
        </w:rPr>
        <w:t>é</w:t>
      </w:r>
      <w:r w:rsidRPr="004257D0">
        <w:rPr>
          <w:rFonts w:cs="Arial"/>
          <w:b/>
          <w:sz w:val="32"/>
          <w:szCs w:val="32"/>
          <w:lang w:val="sk-SK"/>
        </w:rPr>
        <w:t xml:space="preserve"> inform</w:t>
      </w:r>
      <w:r w:rsidR="004257D0" w:rsidRPr="004257D0">
        <w:rPr>
          <w:rFonts w:cs="Arial"/>
          <w:b/>
          <w:sz w:val="32"/>
          <w:szCs w:val="32"/>
          <w:lang w:val="sk-SK"/>
        </w:rPr>
        <w:t>ácie</w:t>
      </w:r>
      <w:r w:rsidR="00702288" w:rsidRPr="004257D0">
        <w:rPr>
          <w:rFonts w:cs="Arial"/>
          <w:b/>
          <w:sz w:val="32"/>
          <w:szCs w:val="32"/>
          <w:lang w:val="sk-SK"/>
        </w:rPr>
        <w:t xml:space="preserve">: </w:t>
      </w:r>
      <w:r w:rsidR="000648BA" w:rsidRPr="004257D0">
        <w:rPr>
          <w:rFonts w:cs="Arial"/>
          <w:b/>
          <w:sz w:val="32"/>
          <w:szCs w:val="32"/>
          <w:lang w:val="sk-SK"/>
        </w:rPr>
        <w:t xml:space="preserve">N.A.E. </w:t>
      </w:r>
      <w:proofErr w:type="spellStart"/>
      <w:r w:rsidR="00702288" w:rsidRPr="004257D0">
        <w:rPr>
          <w:rFonts w:cs="Arial"/>
          <w:b/>
          <w:sz w:val="32"/>
          <w:szCs w:val="32"/>
          <w:lang w:val="sk-SK"/>
        </w:rPr>
        <w:t>Naturale</w:t>
      </w:r>
      <w:proofErr w:type="spellEnd"/>
      <w:r w:rsidR="00702288" w:rsidRPr="004257D0">
        <w:rPr>
          <w:rFonts w:cs="Arial"/>
          <w:b/>
          <w:sz w:val="32"/>
          <w:szCs w:val="32"/>
          <w:lang w:val="sk-SK"/>
        </w:rPr>
        <w:t xml:space="preserve"> </w:t>
      </w:r>
      <w:proofErr w:type="spellStart"/>
      <w:r w:rsidR="00702288" w:rsidRPr="004257D0">
        <w:rPr>
          <w:rFonts w:cs="Arial"/>
          <w:b/>
          <w:sz w:val="32"/>
          <w:szCs w:val="32"/>
          <w:lang w:val="sk-SK"/>
        </w:rPr>
        <w:t>Antica</w:t>
      </w:r>
      <w:proofErr w:type="spellEnd"/>
      <w:r w:rsidR="006B5FEA" w:rsidRPr="004257D0">
        <w:rPr>
          <w:rFonts w:cs="Arial"/>
          <w:b/>
          <w:sz w:val="32"/>
          <w:szCs w:val="32"/>
          <w:lang w:val="sk-SK"/>
        </w:rPr>
        <w:t xml:space="preserve"> </w:t>
      </w:r>
      <w:proofErr w:type="spellStart"/>
      <w:r w:rsidR="00702288" w:rsidRPr="004257D0">
        <w:rPr>
          <w:rFonts w:cs="Arial"/>
          <w:b/>
          <w:sz w:val="32"/>
          <w:szCs w:val="32"/>
          <w:lang w:val="sk-SK"/>
        </w:rPr>
        <w:t>Erboristeria</w:t>
      </w:r>
      <w:proofErr w:type="spellEnd"/>
    </w:p>
    <w:p w14:paraId="02B32366" w14:textId="77777777" w:rsidR="00702288" w:rsidRPr="004257D0" w:rsidRDefault="00702288" w:rsidP="00702288">
      <w:pPr>
        <w:spacing w:line="276" w:lineRule="auto"/>
        <w:jc w:val="both"/>
        <w:rPr>
          <w:rFonts w:cs="Arial"/>
          <w:b/>
          <w:sz w:val="24"/>
          <w:lang w:val="sk-SK"/>
        </w:rPr>
      </w:pPr>
    </w:p>
    <w:p w14:paraId="02B32367" w14:textId="77777777" w:rsidR="00142F5E" w:rsidRPr="004257D0" w:rsidRDefault="004257D0" w:rsidP="00994561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 w:rsidRPr="004257D0">
        <w:rPr>
          <w:rFonts w:ascii="Arial" w:hAnsi="Arial" w:cs="Arial"/>
          <w:color w:val="222222"/>
          <w:sz w:val="22"/>
          <w:szCs w:val="22"/>
          <w:lang w:val="sk-SK"/>
        </w:rPr>
        <w:t>Tr</w:t>
      </w:r>
      <w:r w:rsidR="005778D9" w:rsidRPr="004257D0">
        <w:rPr>
          <w:rFonts w:ascii="Arial" w:hAnsi="Arial" w:cs="Arial"/>
          <w:color w:val="222222"/>
          <w:sz w:val="22"/>
          <w:szCs w:val="22"/>
          <w:lang w:val="sk-SK"/>
        </w:rPr>
        <w:t>i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r</w:t>
      </w:r>
      <w:r w:rsidR="00346DA2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ady </w:t>
      </w:r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N.A.E. </w:t>
      </w:r>
      <w:proofErr w:type="spellStart"/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>Naturale</w:t>
      </w:r>
      <w:proofErr w:type="spellEnd"/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proofErr w:type="spellStart"/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>Antica</w:t>
      </w:r>
      <w:proofErr w:type="spellEnd"/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proofErr w:type="spellStart"/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>Erboristeria</w:t>
      </w:r>
      <w:proofErr w:type="spellEnd"/>
      <w:r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s produktmi pre starostlivosť o te</w:t>
      </w:r>
      <w:r w:rsidR="00E21206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lo: </w:t>
      </w:r>
      <w:r w:rsidR="00142F5E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FRESCHEZZA, IDRATAZIONE, DELICATEZZA</w:t>
      </w:r>
    </w:p>
    <w:p w14:paraId="02B32368" w14:textId="77777777" w:rsidR="00142F5E" w:rsidRPr="004257D0" w:rsidRDefault="00142F5E" w:rsidP="00142F5E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720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14:paraId="02B32369" w14:textId="77777777" w:rsidR="00142F5E" w:rsidRPr="004257D0" w:rsidRDefault="004257D0" w:rsidP="00994561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 w:rsidRPr="004257D0">
        <w:rPr>
          <w:rFonts w:ascii="Arial" w:hAnsi="Arial" w:cs="Arial"/>
          <w:color w:val="222222"/>
          <w:sz w:val="22"/>
          <w:szCs w:val="22"/>
          <w:lang w:val="sk-SK"/>
        </w:rPr>
        <w:t>Tri rady</w:t>
      </w:r>
      <w:r w:rsidR="00E21206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s produktmi pre starostlivosť </w:t>
      </w:r>
      <w:r w:rsidR="00E21206" w:rsidRPr="004257D0">
        <w:rPr>
          <w:rFonts w:ascii="Arial" w:hAnsi="Arial" w:cs="Arial"/>
          <w:color w:val="222222"/>
          <w:sz w:val="22"/>
          <w:szCs w:val="22"/>
          <w:lang w:val="sk-SK"/>
        </w:rPr>
        <w:t>o pleť</w:t>
      </w:r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: </w:t>
      </w:r>
      <w:r w:rsidR="00142F5E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 xml:space="preserve">BELLEZZA, ENERGIA </w:t>
      </w:r>
      <w:r w:rsidR="002015C0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a</w:t>
      </w:r>
      <w:r w:rsidR="00142F5E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 xml:space="preserve"> PUREZZA</w:t>
      </w:r>
    </w:p>
    <w:p w14:paraId="02B3236A" w14:textId="77777777" w:rsidR="00142F5E" w:rsidRPr="004257D0" w:rsidRDefault="00142F5E" w:rsidP="00142F5E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720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14:paraId="02B3236B" w14:textId="77777777" w:rsidR="00994561" w:rsidRPr="004257D0" w:rsidRDefault="00E21206" w:rsidP="00994561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  <w:r w:rsidRPr="004257D0">
        <w:rPr>
          <w:rFonts w:ascii="Arial" w:hAnsi="Arial" w:cs="Arial"/>
          <w:color w:val="222222"/>
          <w:sz w:val="22"/>
          <w:szCs w:val="22"/>
          <w:lang w:val="sk-SK"/>
        </w:rPr>
        <w:t>Jeden univerzáln</w:t>
      </w:r>
      <w:r w:rsidR="004257D0" w:rsidRPr="004257D0">
        <w:rPr>
          <w:rFonts w:ascii="Arial" w:hAnsi="Arial" w:cs="Arial"/>
          <w:color w:val="222222"/>
          <w:sz w:val="22"/>
          <w:szCs w:val="22"/>
          <w:lang w:val="sk-SK"/>
        </w:rPr>
        <w:t>y krém na pleť, te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lo</w:t>
      </w:r>
      <w:r w:rsidR="003A614B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i vlasy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:</w:t>
      </w:r>
      <w:r w:rsidR="00142F5E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="00142F5E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SEGRETO DI BELLEZZA</w:t>
      </w:r>
    </w:p>
    <w:p w14:paraId="02B3236C" w14:textId="77777777" w:rsidR="00994561" w:rsidRPr="004257D0" w:rsidRDefault="00994561" w:rsidP="00994561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720"/>
        <w:jc w:val="both"/>
        <w:rPr>
          <w:rFonts w:ascii="Arial" w:hAnsi="Arial" w:cs="Arial"/>
          <w:sz w:val="22"/>
          <w:szCs w:val="22"/>
          <w:lang w:val="sk-SK"/>
        </w:rPr>
      </w:pPr>
    </w:p>
    <w:p w14:paraId="02B3236D" w14:textId="77777777" w:rsidR="00994561" w:rsidRPr="004257D0" w:rsidRDefault="00994561" w:rsidP="00994561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sz w:val="22"/>
          <w:szCs w:val="22"/>
          <w:lang w:val="sk-SK"/>
        </w:rPr>
      </w:pPr>
      <w:r w:rsidRPr="004257D0">
        <w:rPr>
          <w:rFonts w:ascii="Arial" w:hAnsi="Arial" w:cs="Arial"/>
          <w:sz w:val="22"/>
          <w:szCs w:val="22"/>
          <w:lang w:val="sk-SK"/>
        </w:rPr>
        <w:t xml:space="preserve">N.A.E. </w:t>
      </w:r>
      <w:proofErr w:type="spellStart"/>
      <w:r w:rsidRPr="004257D0">
        <w:rPr>
          <w:rFonts w:ascii="Arial" w:hAnsi="Arial" w:cs="Arial"/>
          <w:sz w:val="22"/>
          <w:szCs w:val="22"/>
          <w:lang w:val="sk-SK"/>
        </w:rPr>
        <w:t>Naturale</w:t>
      </w:r>
      <w:proofErr w:type="spellEnd"/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4257D0">
        <w:rPr>
          <w:rFonts w:ascii="Arial" w:hAnsi="Arial" w:cs="Arial"/>
          <w:sz w:val="22"/>
          <w:szCs w:val="22"/>
          <w:lang w:val="sk-SK"/>
        </w:rPr>
        <w:t>Antica</w:t>
      </w:r>
      <w:proofErr w:type="spellEnd"/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4257D0">
        <w:rPr>
          <w:rFonts w:ascii="Arial" w:hAnsi="Arial" w:cs="Arial"/>
          <w:sz w:val="22"/>
          <w:szCs w:val="22"/>
          <w:lang w:val="sk-SK"/>
        </w:rPr>
        <w:t>Erboristeria</w:t>
      </w:r>
      <w:proofErr w:type="spellEnd"/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využíva</w:t>
      </w:r>
      <w:r w:rsidR="00D14FBD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cenn</w:t>
      </w:r>
      <w:r w:rsidR="00C32AB7">
        <w:rPr>
          <w:rFonts w:ascii="Arial" w:hAnsi="Arial" w:cs="Arial"/>
          <w:b/>
          <w:bCs/>
          <w:sz w:val="22"/>
          <w:szCs w:val="22"/>
          <w:lang w:val="sk-SK"/>
        </w:rPr>
        <w:t>é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 xml:space="preserve"> prírodn</w:t>
      </w:r>
      <w:r w:rsidR="00C32AB7">
        <w:rPr>
          <w:rFonts w:ascii="Arial" w:hAnsi="Arial" w:cs="Arial"/>
          <w:b/>
          <w:bCs/>
          <w:sz w:val="22"/>
          <w:szCs w:val="22"/>
          <w:lang w:val="sk-SK"/>
        </w:rPr>
        <w:t>é</w:t>
      </w:r>
      <w:r w:rsidR="00D14FBD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5264D3" w:rsidRPr="004257D0">
        <w:rPr>
          <w:rFonts w:ascii="Arial" w:hAnsi="Arial" w:cs="Arial"/>
          <w:b/>
          <w:bCs/>
          <w:sz w:val="22"/>
          <w:szCs w:val="22"/>
          <w:lang w:val="sk-SK"/>
        </w:rPr>
        <w:t>ingredienc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i</w:t>
      </w:r>
      <w:r w:rsidR="00C32AB7">
        <w:rPr>
          <w:rFonts w:ascii="Arial" w:hAnsi="Arial" w:cs="Arial"/>
          <w:b/>
          <w:bCs/>
          <w:sz w:val="22"/>
          <w:szCs w:val="22"/>
          <w:lang w:val="sk-SK"/>
        </w:rPr>
        <w:t>e</w:t>
      </w:r>
      <w:r w:rsidR="005264D3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D14FBD" w:rsidRPr="004257D0">
        <w:rPr>
          <w:rFonts w:ascii="Arial" w:hAnsi="Arial" w:cs="Arial"/>
          <w:sz w:val="22"/>
          <w:szCs w:val="22"/>
          <w:lang w:val="sk-SK"/>
        </w:rPr>
        <w:t xml:space="preserve">a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tradičné</w:t>
      </w:r>
      <w:r w:rsidR="00D14FBD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="00C32AB7">
        <w:rPr>
          <w:rFonts w:ascii="Arial" w:hAnsi="Arial" w:cs="Arial"/>
          <w:sz w:val="22"/>
          <w:szCs w:val="22"/>
          <w:lang w:val="sk-SK"/>
        </w:rPr>
        <w:t>talianské</w:t>
      </w:r>
      <w:proofErr w:type="spellEnd"/>
      <w:r w:rsidR="005264D3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="004257D0" w:rsidRPr="004257D0">
        <w:rPr>
          <w:rFonts w:ascii="Arial" w:hAnsi="Arial" w:cs="Arial"/>
          <w:sz w:val="22"/>
          <w:szCs w:val="22"/>
          <w:lang w:val="sk-SK"/>
        </w:rPr>
        <w:t>bylin</w:t>
      </w:r>
      <w:r w:rsidR="004257D0">
        <w:rPr>
          <w:rFonts w:ascii="Arial" w:hAnsi="Arial" w:cs="Arial"/>
          <w:sz w:val="22"/>
          <w:szCs w:val="22"/>
          <w:lang w:val="sk-SK"/>
        </w:rPr>
        <w:t>k</w:t>
      </w:r>
      <w:r w:rsidR="004257D0" w:rsidRPr="004257D0">
        <w:rPr>
          <w:rFonts w:ascii="Arial" w:hAnsi="Arial" w:cs="Arial"/>
          <w:sz w:val="22"/>
          <w:szCs w:val="22"/>
          <w:lang w:val="sk-SK"/>
        </w:rPr>
        <w:t>ár</w:t>
      </w:r>
      <w:r w:rsidR="004257D0">
        <w:rPr>
          <w:rFonts w:ascii="Arial" w:hAnsi="Arial" w:cs="Arial"/>
          <w:sz w:val="22"/>
          <w:szCs w:val="22"/>
          <w:lang w:val="sk-SK"/>
        </w:rPr>
        <w:t>stv</w:t>
      </w:r>
      <w:r w:rsidR="00C32AB7">
        <w:rPr>
          <w:rFonts w:ascii="Arial" w:hAnsi="Arial" w:cs="Arial"/>
          <w:sz w:val="22"/>
          <w:szCs w:val="22"/>
          <w:lang w:val="sk-SK"/>
        </w:rPr>
        <w:t>o</w:t>
      </w:r>
      <w:proofErr w:type="spellEnd"/>
      <w:r w:rsidR="004257D0">
        <w:rPr>
          <w:rFonts w:ascii="Arial" w:hAnsi="Arial" w:cs="Arial"/>
          <w:sz w:val="22"/>
          <w:szCs w:val="22"/>
          <w:lang w:val="sk-SK"/>
        </w:rPr>
        <w:t xml:space="preserve"> na to</w:t>
      </w:r>
      <w:r w:rsidR="003A614B" w:rsidRPr="004257D0">
        <w:rPr>
          <w:rFonts w:ascii="Arial" w:hAnsi="Arial" w:cs="Arial"/>
          <w:sz w:val="22"/>
          <w:szCs w:val="22"/>
          <w:lang w:val="sk-SK"/>
        </w:rPr>
        <w:t>,</w:t>
      </w:r>
      <w:r w:rsidR="00D14FBD" w:rsidRPr="004257D0">
        <w:rPr>
          <w:rFonts w:ascii="Arial" w:hAnsi="Arial" w:cs="Arial"/>
          <w:sz w:val="22"/>
          <w:szCs w:val="22"/>
          <w:lang w:val="sk-SK"/>
        </w:rPr>
        <w:t xml:space="preserve"> aby pokož</w:t>
      </w:r>
      <w:r w:rsidR="005264D3" w:rsidRPr="004257D0">
        <w:rPr>
          <w:rFonts w:ascii="Arial" w:hAnsi="Arial" w:cs="Arial"/>
          <w:sz w:val="22"/>
          <w:szCs w:val="22"/>
          <w:lang w:val="sk-SK"/>
        </w:rPr>
        <w:t>ka</w:t>
      </w:r>
      <w:r w:rsidR="00D14FBD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3A614B" w:rsidRPr="004257D0">
        <w:rPr>
          <w:rFonts w:ascii="Arial" w:hAnsi="Arial" w:cs="Arial"/>
          <w:sz w:val="22"/>
          <w:szCs w:val="22"/>
          <w:lang w:val="sk-SK"/>
        </w:rPr>
        <w:t xml:space="preserve">dostala to,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čo</w:t>
      </w:r>
      <w:r w:rsidR="003A614B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potrebuje</w:t>
      </w:r>
      <w:r w:rsidR="003A614B" w:rsidRPr="004257D0">
        <w:rPr>
          <w:rFonts w:ascii="Arial" w:hAnsi="Arial" w:cs="Arial"/>
          <w:sz w:val="22"/>
          <w:szCs w:val="22"/>
          <w:lang w:val="sk-SK"/>
        </w:rPr>
        <w:t xml:space="preserve">. </w:t>
      </w:r>
      <w:r w:rsidR="004257D0">
        <w:rPr>
          <w:rFonts w:ascii="Arial" w:hAnsi="Arial" w:cs="Arial"/>
          <w:sz w:val="22"/>
          <w:szCs w:val="22"/>
          <w:lang w:val="sk-SK"/>
        </w:rPr>
        <w:t>Vďaka</w:t>
      </w:r>
      <w:r w:rsidR="003A614B" w:rsidRPr="004257D0">
        <w:rPr>
          <w:rFonts w:ascii="Arial" w:hAnsi="Arial" w:cs="Arial"/>
          <w:sz w:val="22"/>
          <w:szCs w:val="22"/>
          <w:lang w:val="sk-SK"/>
        </w:rPr>
        <w:t xml:space="preserve"> tomu</w:t>
      </w:r>
      <w:r w:rsidR="00C60B22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C32AB7">
        <w:rPr>
          <w:rFonts w:ascii="Arial" w:hAnsi="Arial" w:cs="Arial"/>
          <w:sz w:val="22"/>
          <w:szCs w:val="22"/>
          <w:lang w:val="sk-SK"/>
        </w:rPr>
        <w:t xml:space="preserve">je </w:t>
      </w:r>
      <w:r w:rsidR="00BB0BE3">
        <w:rPr>
          <w:rFonts w:ascii="Arial" w:hAnsi="Arial" w:cs="Arial"/>
          <w:sz w:val="22"/>
          <w:szCs w:val="22"/>
          <w:lang w:val="sk-SK"/>
        </w:rPr>
        <w:t>pokožka jemná</w:t>
      </w:r>
      <w:r w:rsidR="003A614B" w:rsidRPr="004257D0">
        <w:rPr>
          <w:rFonts w:ascii="Arial" w:hAnsi="Arial" w:cs="Arial"/>
          <w:sz w:val="22"/>
          <w:szCs w:val="22"/>
          <w:lang w:val="sk-SK"/>
        </w:rPr>
        <w:t xml:space="preserve">, zdravá a </w:t>
      </w:r>
      <w:r w:rsidR="004257D0">
        <w:rPr>
          <w:rFonts w:ascii="Arial" w:hAnsi="Arial" w:cs="Arial"/>
          <w:sz w:val="22"/>
          <w:szCs w:val="22"/>
          <w:lang w:val="sk-SK"/>
        </w:rPr>
        <w:t>žiarivá</w:t>
      </w:r>
      <w:r w:rsidR="00C60B22" w:rsidRPr="004257D0">
        <w:rPr>
          <w:rFonts w:ascii="Arial" w:hAnsi="Arial" w:cs="Arial"/>
          <w:sz w:val="22"/>
          <w:szCs w:val="22"/>
          <w:lang w:val="sk-SK"/>
        </w:rPr>
        <w:t xml:space="preserve">. </w:t>
      </w:r>
    </w:p>
    <w:p w14:paraId="02B3236E" w14:textId="77777777" w:rsidR="00142F5E" w:rsidRPr="004257D0" w:rsidRDefault="006B5FEA" w:rsidP="006B5FEA">
      <w:pPr>
        <w:pStyle w:val="m7921488254961599319msolistparagraph"/>
        <w:shd w:val="clear" w:color="auto" w:fill="FFFFFF"/>
        <w:tabs>
          <w:tab w:val="left" w:pos="7125"/>
        </w:tabs>
        <w:spacing w:before="0" w:beforeAutospacing="0" w:after="0" w:afterAutospacing="0" w:line="230" w:lineRule="atLeast"/>
        <w:ind w:left="360"/>
        <w:jc w:val="both"/>
        <w:rPr>
          <w:rFonts w:ascii="Arial" w:hAnsi="Arial" w:cs="Arial"/>
          <w:sz w:val="22"/>
          <w:szCs w:val="22"/>
          <w:lang w:val="sk-SK"/>
        </w:rPr>
      </w:pPr>
      <w:r w:rsidRPr="004257D0">
        <w:rPr>
          <w:rFonts w:ascii="Arial" w:hAnsi="Arial" w:cs="Arial"/>
          <w:sz w:val="22"/>
          <w:szCs w:val="22"/>
          <w:lang w:val="sk-SK"/>
        </w:rPr>
        <w:tab/>
      </w:r>
    </w:p>
    <w:p w14:paraId="02B3236F" w14:textId="77777777" w:rsidR="00142F5E" w:rsidRPr="004257D0" w:rsidRDefault="005264D3" w:rsidP="008D652D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sz w:val="22"/>
          <w:szCs w:val="22"/>
          <w:lang w:val="sk-SK"/>
        </w:rPr>
      </w:pPr>
      <w:r w:rsidRPr="004257D0">
        <w:rPr>
          <w:rFonts w:ascii="Arial" w:hAnsi="Arial" w:cs="Arial"/>
          <w:sz w:val="22"/>
          <w:szCs w:val="22"/>
          <w:lang w:val="sk-SK"/>
        </w:rPr>
        <w:t xml:space="preserve">Produkty </w:t>
      </w:r>
      <w:r w:rsidR="00142F5E" w:rsidRPr="004257D0">
        <w:rPr>
          <w:rFonts w:ascii="Arial" w:hAnsi="Arial" w:cs="Arial"/>
          <w:sz w:val="22"/>
          <w:szCs w:val="22"/>
          <w:lang w:val="sk-SK"/>
        </w:rPr>
        <w:t xml:space="preserve">N.A.E. </w:t>
      </w:r>
      <w:proofErr w:type="spellStart"/>
      <w:r w:rsidR="00142F5E" w:rsidRPr="004257D0">
        <w:rPr>
          <w:rFonts w:ascii="Arial" w:hAnsi="Arial" w:cs="Arial"/>
          <w:sz w:val="22"/>
          <w:szCs w:val="22"/>
          <w:lang w:val="sk-SK"/>
        </w:rPr>
        <w:t>Naturale</w:t>
      </w:r>
      <w:proofErr w:type="spellEnd"/>
      <w:r w:rsidR="00142F5E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="00142F5E" w:rsidRPr="004257D0">
        <w:rPr>
          <w:rFonts w:ascii="Arial" w:hAnsi="Arial" w:cs="Arial"/>
          <w:sz w:val="22"/>
          <w:szCs w:val="22"/>
          <w:lang w:val="sk-SK"/>
        </w:rPr>
        <w:t>Antica</w:t>
      </w:r>
      <w:proofErr w:type="spellEnd"/>
      <w:r w:rsidR="00142F5E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="00142F5E" w:rsidRPr="004257D0">
        <w:rPr>
          <w:rFonts w:ascii="Arial" w:hAnsi="Arial" w:cs="Arial"/>
          <w:sz w:val="22"/>
          <w:szCs w:val="22"/>
          <w:lang w:val="sk-SK"/>
        </w:rPr>
        <w:t>Erboristeria</w:t>
      </w:r>
      <w:proofErr w:type="spellEnd"/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obsahu</w:t>
      </w:r>
      <w:r w:rsidR="00EE0DB2">
        <w:rPr>
          <w:rFonts w:ascii="Arial" w:hAnsi="Arial" w:cs="Arial"/>
          <w:b/>
          <w:bCs/>
          <w:sz w:val="22"/>
          <w:szCs w:val="22"/>
          <w:lang w:val="sk-SK"/>
        </w:rPr>
        <w:t>jú</w:t>
      </w:r>
      <w:r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veľké</w:t>
      </w:r>
      <w:r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množstvo</w:t>
      </w:r>
      <w:r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z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ložiek</w:t>
      </w:r>
      <w:r w:rsidR="00C60B22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z organického 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poľnohospodárstva</w:t>
      </w:r>
      <w:r w:rsidR="00C60B22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. </w:t>
      </w:r>
    </w:p>
    <w:p w14:paraId="02B32370" w14:textId="77777777" w:rsidR="00142F5E" w:rsidRPr="004257D0" w:rsidRDefault="00142F5E" w:rsidP="00142F5E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720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14:paraId="02B32371" w14:textId="77777777" w:rsidR="00142F5E" w:rsidRPr="004257D0" w:rsidRDefault="002015C0" w:rsidP="00994561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b/>
          <w:bCs/>
          <w:sz w:val="22"/>
          <w:szCs w:val="22"/>
          <w:lang w:val="sk-SK"/>
        </w:rPr>
      </w:pPr>
      <w:r w:rsidRPr="004257D0">
        <w:rPr>
          <w:rFonts w:ascii="Arial" w:hAnsi="Arial" w:cs="Arial"/>
          <w:sz w:val="22"/>
          <w:szCs w:val="22"/>
          <w:lang w:val="sk-SK"/>
        </w:rPr>
        <w:t>Značka N.A.E</w:t>
      </w:r>
      <w:r w:rsidR="009A2177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Pr="004257D0">
        <w:rPr>
          <w:rFonts w:ascii="Arial" w:hAnsi="Arial" w:cs="Arial"/>
          <w:b/>
          <w:sz w:val="22"/>
          <w:szCs w:val="22"/>
          <w:lang w:val="sk-SK"/>
        </w:rPr>
        <w:t xml:space="preserve">je </w:t>
      </w:r>
      <w:r w:rsidR="004257D0" w:rsidRPr="004257D0">
        <w:rPr>
          <w:rFonts w:ascii="Arial" w:hAnsi="Arial" w:cs="Arial"/>
          <w:b/>
          <w:sz w:val="22"/>
          <w:szCs w:val="22"/>
          <w:lang w:val="sk-SK"/>
        </w:rPr>
        <w:t>nositeľkou</w:t>
      </w:r>
      <w:r w:rsidR="005264D3" w:rsidRPr="004257D0">
        <w:rPr>
          <w:rFonts w:ascii="Arial" w:hAnsi="Arial" w:cs="Arial"/>
          <w:b/>
          <w:sz w:val="22"/>
          <w:szCs w:val="22"/>
          <w:lang w:val="sk-SK"/>
        </w:rPr>
        <w:t xml:space="preserve"> </w:t>
      </w:r>
      <w:r w:rsidR="00C60B22" w:rsidRPr="004257D0">
        <w:rPr>
          <w:rFonts w:ascii="Arial" w:hAnsi="Arial" w:cs="Arial"/>
          <w:b/>
          <w:sz w:val="22"/>
          <w:szCs w:val="22"/>
          <w:lang w:val="sk-SK"/>
        </w:rPr>
        <w:t xml:space="preserve">certifikátu COSMOS od </w:t>
      </w:r>
      <w:r w:rsidR="005264D3" w:rsidRPr="004257D0">
        <w:rPr>
          <w:rFonts w:ascii="Arial" w:hAnsi="Arial" w:cs="Arial"/>
          <w:b/>
          <w:sz w:val="22"/>
          <w:szCs w:val="22"/>
          <w:lang w:val="sk-SK"/>
        </w:rPr>
        <w:t>ECOCERT</w:t>
      </w:r>
      <w:r w:rsidR="005778D9" w:rsidRPr="004257D0">
        <w:rPr>
          <w:rFonts w:ascii="Arial" w:hAnsi="Arial" w:cs="Arial"/>
          <w:b/>
          <w:sz w:val="22"/>
          <w:szCs w:val="22"/>
          <w:lang w:val="sk-SK"/>
        </w:rPr>
        <w:t>,</w:t>
      </w:r>
      <w:r w:rsidR="005264D3" w:rsidRPr="004257D0">
        <w:rPr>
          <w:rFonts w:ascii="Arial" w:hAnsi="Arial" w:cs="Arial"/>
          <w:b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Cs/>
          <w:sz w:val="22"/>
          <w:szCs w:val="22"/>
          <w:lang w:val="sk-SK"/>
        </w:rPr>
        <w:t>ktorý</w:t>
      </w:r>
      <w:r w:rsidR="00C60B22" w:rsidRPr="004257D0">
        <w:rPr>
          <w:rFonts w:ascii="Arial" w:hAnsi="Arial" w:cs="Arial"/>
          <w:bCs/>
          <w:sz w:val="22"/>
          <w:szCs w:val="22"/>
          <w:lang w:val="sk-SK"/>
        </w:rPr>
        <w:t xml:space="preserve"> je zárukou</w:t>
      </w:r>
      <w:r w:rsidRPr="004257D0">
        <w:rPr>
          <w:rFonts w:ascii="Arial" w:hAnsi="Arial" w:cs="Arial"/>
          <w:bCs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bCs/>
          <w:sz w:val="22"/>
          <w:szCs w:val="22"/>
          <w:lang w:val="sk-SK"/>
        </w:rPr>
        <w:t>dodržiavania</w:t>
      </w:r>
      <w:r w:rsidR="005264D3" w:rsidRPr="004257D0">
        <w:rPr>
          <w:rFonts w:ascii="Arial" w:hAnsi="Arial" w:cs="Arial"/>
          <w:bCs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bCs/>
          <w:sz w:val="22"/>
          <w:szCs w:val="22"/>
          <w:lang w:val="sk-SK"/>
        </w:rPr>
        <w:t>prísnych</w:t>
      </w:r>
      <w:r w:rsidRPr="004257D0">
        <w:rPr>
          <w:rFonts w:ascii="Arial" w:hAnsi="Arial" w:cs="Arial"/>
          <w:bCs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bCs/>
          <w:sz w:val="22"/>
          <w:szCs w:val="22"/>
          <w:lang w:val="sk-SK"/>
        </w:rPr>
        <w:t>štandardov</w:t>
      </w:r>
      <w:r w:rsidR="005264D3" w:rsidRPr="004257D0">
        <w:rPr>
          <w:rFonts w:ascii="Arial" w:hAnsi="Arial" w:cs="Arial"/>
          <w:bCs/>
          <w:sz w:val="22"/>
          <w:szCs w:val="22"/>
          <w:lang w:val="sk-SK"/>
        </w:rPr>
        <w:t xml:space="preserve"> </w:t>
      </w:r>
      <w:r w:rsidR="009A2177" w:rsidRPr="004257D0">
        <w:rPr>
          <w:rFonts w:ascii="Arial" w:hAnsi="Arial" w:cs="Arial"/>
          <w:bCs/>
          <w:sz w:val="22"/>
          <w:szCs w:val="22"/>
          <w:lang w:val="sk-SK"/>
        </w:rPr>
        <w:t>organick</w:t>
      </w:r>
      <w:r w:rsidR="004257D0">
        <w:rPr>
          <w:rFonts w:ascii="Arial" w:hAnsi="Arial" w:cs="Arial"/>
          <w:bCs/>
          <w:sz w:val="22"/>
          <w:szCs w:val="22"/>
          <w:lang w:val="sk-SK"/>
        </w:rPr>
        <w:t>ej</w:t>
      </w:r>
      <w:r w:rsidR="009A2177" w:rsidRPr="004257D0">
        <w:rPr>
          <w:rFonts w:ascii="Arial" w:hAnsi="Arial" w:cs="Arial"/>
          <w:bCs/>
          <w:sz w:val="22"/>
          <w:szCs w:val="22"/>
          <w:lang w:val="sk-SK"/>
        </w:rPr>
        <w:t xml:space="preserve"> </w:t>
      </w:r>
      <w:r w:rsidRPr="004257D0">
        <w:rPr>
          <w:rFonts w:ascii="Arial" w:hAnsi="Arial" w:cs="Arial"/>
          <w:bCs/>
          <w:sz w:val="22"/>
          <w:szCs w:val="22"/>
          <w:lang w:val="sk-SK"/>
        </w:rPr>
        <w:t xml:space="preserve">a </w:t>
      </w:r>
      <w:r w:rsidR="004257D0">
        <w:rPr>
          <w:rFonts w:ascii="Arial" w:hAnsi="Arial" w:cs="Arial"/>
          <w:bCs/>
          <w:sz w:val="22"/>
          <w:szCs w:val="22"/>
          <w:lang w:val="sk-SK"/>
        </w:rPr>
        <w:t>prírodnej</w:t>
      </w:r>
      <w:r w:rsidRPr="004257D0">
        <w:rPr>
          <w:rFonts w:ascii="Arial" w:hAnsi="Arial" w:cs="Arial"/>
          <w:bCs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Cs/>
          <w:sz w:val="22"/>
          <w:szCs w:val="22"/>
          <w:lang w:val="sk-SK"/>
        </w:rPr>
        <w:t>kozmetiky</w:t>
      </w:r>
      <w:r w:rsidRPr="004257D0">
        <w:rPr>
          <w:rFonts w:ascii="Arial" w:hAnsi="Arial" w:cs="Arial"/>
          <w:bCs/>
          <w:sz w:val="22"/>
          <w:szCs w:val="22"/>
          <w:lang w:val="sk-SK"/>
        </w:rPr>
        <w:t xml:space="preserve">. </w:t>
      </w:r>
    </w:p>
    <w:p w14:paraId="02B32372" w14:textId="77777777" w:rsidR="00142F5E" w:rsidRPr="004257D0" w:rsidRDefault="00142F5E" w:rsidP="00142F5E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ind w:left="720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14:paraId="02B32373" w14:textId="77777777" w:rsidR="009A2177" w:rsidRPr="004257D0" w:rsidRDefault="009A2177" w:rsidP="00BB7286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sz w:val="22"/>
          <w:szCs w:val="22"/>
          <w:lang w:val="sk-SK"/>
        </w:rPr>
      </w:pPr>
      <w:r w:rsidRPr="004257D0">
        <w:rPr>
          <w:rFonts w:ascii="Arial" w:hAnsi="Arial" w:cs="Arial"/>
          <w:sz w:val="22"/>
          <w:szCs w:val="22"/>
          <w:lang w:val="sk-SK"/>
        </w:rPr>
        <w:t>Obaly</w:t>
      </w:r>
      <w:r w:rsidR="007C6314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sz w:val="22"/>
          <w:szCs w:val="22"/>
          <w:lang w:val="sk-SK"/>
        </w:rPr>
        <w:t>sú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sz w:val="22"/>
          <w:szCs w:val="22"/>
          <w:lang w:val="sk-SK"/>
        </w:rPr>
        <w:t>vyrobené</w:t>
      </w:r>
      <w:r w:rsidR="007C6314" w:rsidRPr="004257D0">
        <w:rPr>
          <w:rFonts w:ascii="Arial" w:hAnsi="Arial" w:cs="Arial"/>
          <w:sz w:val="22"/>
          <w:szCs w:val="22"/>
          <w:lang w:val="sk-SK"/>
        </w:rPr>
        <w:t xml:space="preserve"> z</w:t>
      </w:r>
      <w:r w:rsidR="00C60B22" w:rsidRPr="004257D0">
        <w:rPr>
          <w:rFonts w:ascii="Arial" w:hAnsi="Arial" w:cs="Arial"/>
          <w:sz w:val="22"/>
          <w:szCs w:val="22"/>
          <w:lang w:val="sk-SK"/>
        </w:rPr>
        <w:t> </w:t>
      </w:r>
      <w:r w:rsidR="004257D0" w:rsidRPr="004257D0">
        <w:rPr>
          <w:rFonts w:ascii="Arial" w:hAnsi="Arial" w:cs="Arial"/>
          <w:sz w:val="22"/>
          <w:szCs w:val="22"/>
          <w:lang w:val="sk-SK"/>
        </w:rPr>
        <w:t>obnoviteľných</w:t>
      </w:r>
      <w:r w:rsidR="00C60B22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sz w:val="22"/>
          <w:szCs w:val="22"/>
          <w:lang w:val="sk-SK"/>
        </w:rPr>
        <w:t>zdrojov, na báze</w:t>
      </w:r>
      <w:r w:rsidR="00C60B22" w:rsidRPr="004257D0">
        <w:rPr>
          <w:rFonts w:ascii="Arial" w:hAnsi="Arial" w:cs="Arial"/>
          <w:sz w:val="22"/>
          <w:szCs w:val="22"/>
          <w:lang w:val="sk-SK"/>
        </w:rPr>
        <w:t xml:space="preserve"> cukrov</w:t>
      </w:r>
      <w:r w:rsidR="001C67FD">
        <w:rPr>
          <w:rFonts w:ascii="Arial" w:hAnsi="Arial" w:cs="Arial"/>
          <w:sz w:val="22"/>
          <w:szCs w:val="22"/>
          <w:lang w:val="sk-SK"/>
        </w:rPr>
        <w:t>ej</w:t>
      </w:r>
      <w:r w:rsidR="00C60B22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sz w:val="22"/>
          <w:szCs w:val="22"/>
          <w:lang w:val="sk-SK"/>
        </w:rPr>
        <w:t>trstiny</w:t>
      </w:r>
      <w:r w:rsidR="00C60B22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pestovan</w:t>
      </w:r>
      <w:r w:rsidR="001C67FD">
        <w:rPr>
          <w:rFonts w:ascii="Arial" w:hAnsi="Arial" w:cs="Arial"/>
          <w:sz w:val="22"/>
          <w:szCs w:val="22"/>
          <w:lang w:val="sk-SK"/>
        </w:rPr>
        <w:t>ej</w:t>
      </w:r>
      <w:r w:rsidR="004257D0">
        <w:rPr>
          <w:rFonts w:ascii="Arial" w:hAnsi="Arial" w:cs="Arial"/>
          <w:sz w:val="22"/>
          <w:szCs w:val="22"/>
          <w:lang w:val="sk-SK"/>
        </w:rPr>
        <w:t xml:space="preserve"> udržateľ</w:t>
      </w:r>
      <w:r w:rsidR="004257D0" w:rsidRPr="004257D0">
        <w:rPr>
          <w:rFonts w:ascii="Arial" w:hAnsi="Arial" w:cs="Arial"/>
          <w:sz w:val="22"/>
          <w:szCs w:val="22"/>
          <w:lang w:val="sk-SK"/>
        </w:rPr>
        <w:t>ným</w:t>
      </w:r>
      <w:r w:rsidR="00C60B22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sz w:val="22"/>
          <w:szCs w:val="22"/>
          <w:lang w:val="sk-SK"/>
        </w:rPr>
        <w:t>spô</w:t>
      </w:r>
      <w:r w:rsidR="004257D0" w:rsidRPr="004257D0">
        <w:rPr>
          <w:rFonts w:ascii="Arial" w:hAnsi="Arial" w:cs="Arial"/>
          <w:sz w:val="22"/>
          <w:szCs w:val="22"/>
          <w:lang w:val="sk-SK"/>
        </w:rPr>
        <w:t>sobom</w:t>
      </w:r>
      <w:r w:rsidR="00C60B22" w:rsidRPr="004257D0">
        <w:rPr>
          <w:rFonts w:ascii="Arial" w:hAnsi="Arial" w:cs="Arial"/>
          <w:sz w:val="22"/>
          <w:szCs w:val="22"/>
          <w:lang w:val="sk-SK"/>
        </w:rPr>
        <w:t>.</w:t>
      </w:r>
      <w:r w:rsidR="005778D9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1C67FD">
        <w:rPr>
          <w:rFonts w:ascii="Arial" w:hAnsi="Arial" w:cs="Arial"/>
          <w:sz w:val="22"/>
          <w:szCs w:val="22"/>
          <w:lang w:val="sk-SK"/>
        </w:rPr>
        <w:t>Balenie</w:t>
      </w:r>
      <w:r w:rsidR="004257D0">
        <w:rPr>
          <w:rFonts w:ascii="Arial" w:hAnsi="Arial" w:cs="Arial"/>
          <w:sz w:val="22"/>
          <w:szCs w:val="22"/>
          <w:lang w:val="sk-SK"/>
        </w:rPr>
        <w:t xml:space="preserve"> produktov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1C67FD">
        <w:rPr>
          <w:rFonts w:ascii="Arial" w:hAnsi="Arial" w:cs="Arial"/>
          <w:sz w:val="22"/>
          <w:szCs w:val="22"/>
          <w:lang w:val="sk-SK"/>
        </w:rPr>
        <w:t xml:space="preserve">je 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100%</w:t>
      </w:r>
      <w:r w:rsidR="002F382E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recyklovateľné</w:t>
      </w:r>
      <w:r w:rsidRPr="004257D0">
        <w:rPr>
          <w:rFonts w:ascii="Arial" w:hAnsi="Arial" w:cs="Arial"/>
          <w:b/>
          <w:bCs/>
          <w:sz w:val="22"/>
          <w:szCs w:val="22"/>
          <w:lang w:val="sk-SK"/>
        </w:rPr>
        <w:t>.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V</w:t>
      </w:r>
      <w:r w:rsidR="004257D0">
        <w:rPr>
          <w:rFonts w:ascii="Arial" w:hAnsi="Arial" w:cs="Arial"/>
          <w:sz w:val="22"/>
          <w:szCs w:val="22"/>
          <w:lang w:val="sk-SK"/>
        </w:rPr>
        <w:t xml:space="preserve"> po</w:t>
      </w:r>
      <w:r w:rsidR="004257D0" w:rsidRPr="004257D0">
        <w:rPr>
          <w:rFonts w:ascii="Arial" w:hAnsi="Arial" w:cs="Arial"/>
          <w:sz w:val="22"/>
          <w:szCs w:val="22"/>
          <w:lang w:val="sk-SK"/>
        </w:rPr>
        <w:t>rovnaní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s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výrobným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procesom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tradičného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plastu,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pri</w:t>
      </w:r>
      <w:r w:rsidR="004257D0">
        <w:rPr>
          <w:rFonts w:ascii="Arial" w:hAnsi="Arial" w:cs="Arial"/>
          <w:sz w:val="22"/>
          <w:szCs w:val="22"/>
          <w:lang w:val="sk-SK"/>
        </w:rPr>
        <w:t xml:space="preserve"> ktoro</w:t>
      </w:r>
      <w:r w:rsidR="004257D0" w:rsidRPr="004257D0">
        <w:rPr>
          <w:rFonts w:ascii="Arial" w:hAnsi="Arial" w:cs="Arial"/>
          <w:sz w:val="22"/>
          <w:szCs w:val="22"/>
          <w:lang w:val="sk-SK"/>
        </w:rPr>
        <w:t>m</w:t>
      </w:r>
      <w:r w:rsidR="007C6314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sz w:val="22"/>
          <w:szCs w:val="22"/>
          <w:lang w:val="sk-SK"/>
        </w:rPr>
        <w:t>sú využívané</w:t>
      </w:r>
      <w:r w:rsidR="007C6314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sz w:val="22"/>
          <w:szCs w:val="22"/>
          <w:lang w:val="sk-SK"/>
        </w:rPr>
        <w:t>fosílne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paliv</w:t>
      </w:r>
      <w:r w:rsidR="004257D0">
        <w:rPr>
          <w:rFonts w:ascii="Arial" w:hAnsi="Arial" w:cs="Arial"/>
          <w:sz w:val="22"/>
          <w:szCs w:val="22"/>
          <w:lang w:val="sk-SK"/>
        </w:rPr>
        <w:t>á</w:t>
      </w:r>
      <w:r w:rsidR="002F382E">
        <w:rPr>
          <w:rFonts w:ascii="Arial" w:hAnsi="Arial" w:cs="Arial"/>
          <w:sz w:val="22"/>
          <w:szCs w:val="22"/>
          <w:lang w:val="sk-SK"/>
        </w:rPr>
        <w:t xml:space="preserve"> 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ako ropa </w:t>
      </w:r>
      <w:r w:rsidR="004257D0">
        <w:rPr>
          <w:rFonts w:ascii="Arial" w:hAnsi="Arial" w:cs="Arial"/>
          <w:sz w:val="22"/>
          <w:szCs w:val="22"/>
          <w:lang w:val="sk-SK"/>
        </w:rPr>
        <w:t>a zemn</w:t>
      </w:r>
      <w:r w:rsidR="007C4334">
        <w:rPr>
          <w:rFonts w:ascii="Arial" w:hAnsi="Arial" w:cs="Arial"/>
          <w:sz w:val="22"/>
          <w:szCs w:val="22"/>
          <w:lang w:val="sk-SK"/>
        </w:rPr>
        <w:t>ý</w:t>
      </w:r>
      <w:r w:rsidR="004257D0">
        <w:rPr>
          <w:rFonts w:ascii="Arial" w:hAnsi="Arial" w:cs="Arial"/>
          <w:sz w:val="22"/>
          <w:szCs w:val="22"/>
          <w:lang w:val="sk-SK"/>
        </w:rPr>
        <w:t xml:space="preserve"> plyn, sú</w:t>
      </w:r>
      <w:r w:rsidRPr="004257D0">
        <w:rPr>
          <w:rFonts w:ascii="Arial" w:hAnsi="Arial" w:cs="Arial"/>
          <w:sz w:val="22"/>
          <w:szCs w:val="22"/>
          <w:lang w:val="sk-SK"/>
        </w:rPr>
        <w:t xml:space="preserve"> obaly 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N.A.E. vyrábané so</w:t>
      </w:r>
      <w:r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zníženým</w:t>
      </w:r>
      <w:r w:rsidR="003A614B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dopadom</w:t>
      </w:r>
      <w:r w:rsidR="003A614B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na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 xml:space="preserve"> uhlíkovú</w:t>
      </w:r>
      <w:r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stopu.</w:t>
      </w:r>
    </w:p>
    <w:p w14:paraId="02B32374" w14:textId="77777777" w:rsidR="00142F5E" w:rsidRPr="004257D0" w:rsidRDefault="00142F5E" w:rsidP="007C6314">
      <w:pPr>
        <w:pStyle w:val="m7921488254961599319msolistparagraph"/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color w:val="222222"/>
          <w:sz w:val="22"/>
          <w:szCs w:val="22"/>
          <w:lang w:val="sk-SK"/>
        </w:rPr>
      </w:pPr>
    </w:p>
    <w:p w14:paraId="02B32375" w14:textId="77777777" w:rsidR="00142F5E" w:rsidRPr="004257D0" w:rsidRDefault="00142F5E" w:rsidP="00270393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b/>
          <w:bCs/>
          <w:sz w:val="22"/>
          <w:szCs w:val="22"/>
          <w:lang w:val="sk-SK"/>
        </w:rPr>
      </w:pPr>
      <w:r w:rsidRPr="004257D0">
        <w:rPr>
          <w:rFonts w:ascii="Arial" w:hAnsi="Arial" w:cs="Arial"/>
          <w:sz w:val="22"/>
          <w:szCs w:val="22"/>
          <w:lang w:val="sk-SK"/>
        </w:rPr>
        <w:t xml:space="preserve">N.A.E. </w:t>
      </w:r>
      <w:proofErr w:type="spellStart"/>
      <w:r w:rsidRPr="004257D0">
        <w:rPr>
          <w:rFonts w:ascii="Arial" w:hAnsi="Arial" w:cs="Arial"/>
          <w:sz w:val="22"/>
          <w:szCs w:val="22"/>
          <w:lang w:val="sk-SK"/>
        </w:rPr>
        <w:t>Naturale</w:t>
      </w:r>
      <w:proofErr w:type="spellEnd"/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4257D0">
        <w:rPr>
          <w:rFonts w:ascii="Arial" w:hAnsi="Arial" w:cs="Arial"/>
          <w:sz w:val="22"/>
          <w:szCs w:val="22"/>
          <w:lang w:val="sk-SK"/>
        </w:rPr>
        <w:t>Antica</w:t>
      </w:r>
      <w:proofErr w:type="spellEnd"/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4257D0">
        <w:rPr>
          <w:rFonts w:ascii="Arial" w:hAnsi="Arial" w:cs="Arial"/>
          <w:sz w:val="22"/>
          <w:szCs w:val="22"/>
          <w:lang w:val="sk-SK"/>
        </w:rPr>
        <w:t>Erboristeria</w:t>
      </w:r>
      <w:proofErr w:type="spellEnd"/>
      <w:r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sz w:val="22"/>
          <w:szCs w:val="22"/>
          <w:lang w:val="sk-SK"/>
        </w:rPr>
        <w:t>používa</w:t>
      </w:r>
      <w:r w:rsidR="007C6314" w:rsidRPr="004257D0">
        <w:rPr>
          <w:rFonts w:ascii="Arial" w:hAnsi="Arial" w:cs="Arial"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pre f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arebné</w:t>
      </w:r>
      <w:r w:rsidR="003A614B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>
        <w:rPr>
          <w:rFonts w:ascii="Arial" w:hAnsi="Arial" w:cs="Arial"/>
          <w:b/>
          <w:bCs/>
          <w:sz w:val="22"/>
          <w:szCs w:val="22"/>
          <w:lang w:val="sk-SK"/>
        </w:rPr>
        <w:t>fľaše na</w:t>
      </w:r>
      <w:r w:rsidR="003A614B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tekut</w:t>
      </w:r>
      <w:r w:rsidR="002F382E">
        <w:rPr>
          <w:rFonts w:ascii="Arial" w:hAnsi="Arial" w:cs="Arial"/>
          <w:b/>
          <w:bCs/>
          <w:sz w:val="22"/>
          <w:szCs w:val="22"/>
          <w:lang w:val="sk-SK"/>
        </w:rPr>
        <w:t>é</w:t>
      </w:r>
      <w:r w:rsidR="003A614B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4257D0" w:rsidRPr="004257D0">
        <w:rPr>
          <w:rFonts w:ascii="Arial" w:hAnsi="Arial" w:cs="Arial"/>
          <w:b/>
          <w:bCs/>
          <w:sz w:val="22"/>
          <w:szCs w:val="22"/>
          <w:lang w:val="sk-SK"/>
        </w:rPr>
        <w:t>mydl</w:t>
      </w:r>
      <w:r w:rsidR="002F382E">
        <w:rPr>
          <w:rFonts w:ascii="Arial" w:hAnsi="Arial" w:cs="Arial"/>
          <w:b/>
          <w:bCs/>
          <w:sz w:val="22"/>
          <w:szCs w:val="22"/>
          <w:lang w:val="sk-SK"/>
        </w:rPr>
        <w:t xml:space="preserve">á </w:t>
      </w:r>
      <w:r w:rsidR="007C6314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100% </w:t>
      </w:r>
      <w:r w:rsidR="00C60B22" w:rsidRPr="004257D0">
        <w:rPr>
          <w:rFonts w:ascii="Arial" w:hAnsi="Arial" w:cs="Arial"/>
          <w:b/>
          <w:bCs/>
          <w:sz w:val="22"/>
          <w:szCs w:val="22"/>
          <w:lang w:val="sk-SK"/>
        </w:rPr>
        <w:t>recyklovaný</w:t>
      </w:r>
      <w:r w:rsidR="007C6314" w:rsidRPr="004257D0">
        <w:rPr>
          <w:rFonts w:ascii="Arial" w:hAnsi="Arial" w:cs="Arial"/>
          <w:b/>
          <w:bCs/>
          <w:sz w:val="22"/>
          <w:szCs w:val="22"/>
          <w:lang w:val="sk-SK"/>
        </w:rPr>
        <w:t xml:space="preserve"> PET materiál. </w:t>
      </w:r>
    </w:p>
    <w:p w14:paraId="02B32376" w14:textId="77777777" w:rsidR="007C6314" w:rsidRPr="004257D0" w:rsidRDefault="007C6314" w:rsidP="007C6314">
      <w:pPr>
        <w:pStyle w:val="Odsekzoznamu"/>
        <w:rPr>
          <w:rFonts w:cs="Arial"/>
          <w:b/>
          <w:bCs/>
          <w:color w:val="222222"/>
          <w:sz w:val="22"/>
          <w:szCs w:val="22"/>
          <w:lang w:val="sk-SK"/>
        </w:rPr>
      </w:pPr>
    </w:p>
    <w:p w14:paraId="02B32377" w14:textId="77777777" w:rsidR="00142F5E" w:rsidRPr="004257D0" w:rsidRDefault="004257D0" w:rsidP="007C6314">
      <w:pPr>
        <w:pStyle w:val="m7921488254961599319msolistparagraph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jc w:val="both"/>
        <w:rPr>
          <w:rFonts w:ascii="Arial" w:hAnsi="Arial" w:cs="Arial"/>
          <w:b/>
          <w:bCs/>
          <w:color w:val="222222"/>
          <w:sz w:val="22"/>
          <w:szCs w:val="22"/>
          <w:lang w:val="sk-SK"/>
        </w:rPr>
      </w:pPr>
      <w:r w:rsidRPr="004257D0">
        <w:rPr>
          <w:rFonts w:ascii="Arial" w:hAnsi="Arial" w:cs="Arial"/>
          <w:color w:val="222222"/>
          <w:sz w:val="22"/>
          <w:szCs w:val="22"/>
          <w:lang w:val="sk-SK"/>
        </w:rPr>
        <w:t>Ingrediencie</w:t>
      </w:r>
      <w:r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ako 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mandarínky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, 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citróny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, 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rozmarín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, 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ruže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>, olivov</w:t>
      </w:r>
      <w:r w:rsidR="003A614B" w:rsidRPr="004257D0">
        <w:rPr>
          <w:rFonts w:ascii="Arial" w:hAnsi="Arial" w:cs="Arial"/>
          <w:color w:val="222222"/>
          <w:sz w:val="22"/>
          <w:szCs w:val="22"/>
          <w:lang w:val="sk-SK"/>
        </w:rPr>
        <w:t>é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a hroznov</w:t>
      </w:r>
      <w:r w:rsidR="003A614B" w:rsidRPr="004257D0">
        <w:rPr>
          <w:rFonts w:ascii="Arial" w:hAnsi="Arial" w:cs="Arial"/>
          <w:color w:val="222222"/>
          <w:sz w:val="22"/>
          <w:szCs w:val="22"/>
          <w:lang w:val="sk-SK"/>
        </w:rPr>
        <w:t>é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olej</w:t>
      </w:r>
      <w:r w:rsidR="003A614B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e </w:t>
      </w:r>
      <w:r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majú</w:t>
      </w:r>
      <w:r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 xml:space="preserve"> v </w:t>
      </w:r>
      <w:r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tal</w:t>
      </w:r>
      <w:r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ian</w:t>
      </w:r>
      <w:r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skom</w:t>
      </w:r>
      <w:r w:rsidR="007C6314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 xml:space="preserve"> </w:t>
      </w:r>
      <w:r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bylink</w:t>
      </w:r>
      <w:r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árstve dlhodobú tradí</w:t>
      </w:r>
      <w:r w:rsidR="007C6314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ci</w:t>
      </w:r>
      <w:r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>u</w:t>
      </w:r>
      <w:r w:rsidR="007C6314" w:rsidRPr="004257D0">
        <w:rPr>
          <w:rFonts w:ascii="Arial" w:hAnsi="Arial" w:cs="Arial"/>
          <w:b/>
          <w:bCs/>
          <w:color w:val="222222"/>
          <w:sz w:val="22"/>
          <w:szCs w:val="22"/>
          <w:lang w:val="sk-SK"/>
        </w:rPr>
        <w:t xml:space="preserve"> 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a 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obsahujú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</w:t>
      </w:r>
      <w:r w:rsidRPr="004257D0">
        <w:rPr>
          <w:rFonts w:ascii="Arial" w:hAnsi="Arial" w:cs="Arial"/>
          <w:color w:val="222222"/>
          <w:sz w:val="22"/>
          <w:szCs w:val="22"/>
          <w:lang w:val="sk-SK"/>
        </w:rPr>
        <w:t>dôležité</w:t>
      </w:r>
      <w:r w:rsidR="007C6314" w:rsidRPr="004257D0">
        <w:rPr>
          <w:rFonts w:ascii="Arial" w:hAnsi="Arial" w:cs="Arial"/>
          <w:color w:val="222222"/>
          <w:sz w:val="22"/>
          <w:szCs w:val="22"/>
          <w:lang w:val="sk-SK"/>
        </w:rPr>
        <w:t xml:space="preserve"> živiny.</w:t>
      </w:r>
    </w:p>
    <w:p w14:paraId="02B32378" w14:textId="77777777" w:rsidR="00724BED" w:rsidRPr="004257D0" w:rsidRDefault="00724BED" w:rsidP="002F2076">
      <w:pPr>
        <w:spacing w:line="276" w:lineRule="auto"/>
        <w:jc w:val="both"/>
        <w:rPr>
          <w:rFonts w:cs="Arial"/>
          <w:sz w:val="22"/>
          <w:szCs w:val="22"/>
          <w:lang w:val="sk-SK"/>
        </w:rPr>
      </w:pPr>
    </w:p>
    <w:p w14:paraId="02B32379" w14:textId="77777777" w:rsidR="00B50E18" w:rsidRPr="004257D0" w:rsidRDefault="00B50E18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7A" w14:textId="77777777" w:rsidR="001844EF" w:rsidRPr="004257D0" w:rsidRDefault="001844EF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7B" w14:textId="77777777" w:rsidR="002F2076" w:rsidRPr="004257D0" w:rsidRDefault="001844EF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t>N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.A.E. </w:t>
      </w:r>
      <w:r w:rsidR="009A28B0">
        <w:rPr>
          <w:rFonts w:cs="Arial"/>
          <w:b/>
          <w:sz w:val="22"/>
          <w:szCs w:val="22"/>
          <w:lang w:val="sk-SK"/>
        </w:rPr>
        <w:t>pre</w:t>
      </w:r>
      <w:r w:rsidR="002015C0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9A28B0">
        <w:rPr>
          <w:rFonts w:cs="Arial"/>
          <w:b/>
          <w:sz w:val="22"/>
          <w:szCs w:val="22"/>
          <w:lang w:val="sk-SK"/>
        </w:rPr>
        <w:t>starostlivosť o te</w:t>
      </w:r>
      <w:r w:rsidR="002015C0" w:rsidRPr="004257D0">
        <w:rPr>
          <w:rFonts w:cs="Arial"/>
          <w:b/>
          <w:sz w:val="22"/>
          <w:szCs w:val="22"/>
          <w:lang w:val="sk-SK"/>
        </w:rPr>
        <w:t>lo</w:t>
      </w:r>
      <w:r w:rsidR="00DB0E9D" w:rsidRPr="004257D0">
        <w:rPr>
          <w:rFonts w:cs="Arial"/>
          <w:b/>
          <w:sz w:val="22"/>
          <w:szCs w:val="22"/>
          <w:lang w:val="sk-SK"/>
        </w:rPr>
        <w:t>:</w:t>
      </w:r>
    </w:p>
    <w:p w14:paraId="02B3237C" w14:textId="77777777" w:rsidR="00DB0E9D" w:rsidRPr="004257D0" w:rsidRDefault="00DB0E9D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37D" w14:textId="77777777" w:rsidR="008B1B34" w:rsidRPr="004257D0" w:rsidRDefault="002F207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t>Vitalità</w:t>
      </w:r>
      <w:proofErr w:type="spellEnd"/>
    </w:p>
    <w:p w14:paraId="02B3237E" w14:textId="77777777" w:rsidR="004339DD" w:rsidRPr="004257D0" w:rsidRDefault="002015C0" w:rsidP="002F2076">
      <w:pPr>
        <w:pStyle w:val="Standard12pt"/>
        <w:spacing w:line="276" w:lineRule="auto"/>
        <w:ind w:right="-1"/>
        <w:jc w:val="both"/>
        <w:rPr>
          <w:rFonts w:eastAsiaTheme="minorHAnsi" w:cs="Arial"/>
          <w:sz w:val="22"/>
          <w:szCs w:val="22"/>
          <w:lang w:val="sk-SK"/>
        </w:rPr>
      </w:pPr>
      <w:r w:rsidRPr="004257D0">
        <w:rPr>
          <w:rFonts w:eastAsiaTheme="minorHAnsi" w:cs="Arial"/>
          <w:sz w:val="22"/>
          <w:szCs w:val="22"/>
          <w:lang w:val="sk-SK"/>
        </w:rPr>
        <w:t>S</w:t>
      </w:r>
      <w:r w:rsidR="009A28B0">
        <w:rPr>
          <w:rFonts w:eastAsiaTheme="minorHAnsi" w:cs="Arial"/>
          <w:sz w:val="22"/>
          <w:szCs w:val="22"/>
          <w:lang w:val="sk-SK"/>
        </w:rPr>
        <w:t> extraktmi</w:t>
      </w:r>
      <w:r w:rsidR="00C60B22" w:rsidRPr="004257D0">
        <w:rPr>
          <w:rFonts w:eastAsiaTheme="minorHAnsi" w:cs="Arial"/>
          <w:sz w:val="22"/>
          <w:szCs w:val="22"/>
          <w:lang w:val="sk-SK"/>
        </w:rPr>
        <w:t xml:space="preserve"> z organického </w:t>
      </w:r>
      <w:r w:rsidR="009A28B0">
        <w:rPr>
          <w:rFonts w:eastAsiaTheme="minorHAnsi" w:cs="Arial"/>
          <w:sz w:val="22"/>
          <w:szCs w:val="22"/>
          <w:lang w:val="sk-SK"/>
        </w:rPr>
        <w:t>citrón</w:t>
      </w:r>
      <w:r w:rsidR="00CE719A">
        <w:rPr>
          <w:rFonts w:eastAsiaTheme="minorHAnsi" w:cs="Arial"/>
          <w:sz w:val="22"/>
          <w:szCs w:val="22"/>
          <w:lang w:val="sk-SK"/>
        </w:rPr>
        <w:t>u</w:t>
      </w:r>
      <w:r w:rsidR="00C60B22" w:rsidRPr="004257D0">
        <w:rPr>
          <w:rFonts w:eastAsiaTheme="minorHAnsi" w:cs="Arial"/>
          <w:sz w:val="22"/>
          <w:szCs w:val="22"/>
          <w:lang w:val="sk-SK"/>
        </w:rPr>
        <w:t xml:space="preserve"> a </w:t>
      </w:r>
      <w:r w:rsidR="009A28B0" w:rsidRPr="004257D0">
        <w:rPr>
          <w:rFonts w:eastAsiaTheme="minorHAnsi" w:cs="Arial"/>
          <w:sz w:val="22"/>
          <w:szCs w:val="22"/>
          <w:lang w:val="sk-SK"/>
        </w:rPr>
        <w:t>mandarínky</w:t>
      </w:r>
      <w:r w:rsidR="005778D9" w:rsidRPr="004257D0">
        <w:rPr>
          <w:rFonts w:eastAsiaTheme="minorHAnsi" w:cs="Arial"/>
          <w:sz w:val="22"/>
          <w:szCs w:val="22"/>
          <w:lang w:val="sk-SK"/>
        </w:rPr>
        <w:t>.</w:t>
      </w:r>
    </w:p>
    <w:p w14:paraId="02B32388" w14:textId="77777777" w:rsidR="00833AA5" w:rsidRPr="004257D0" w:rsidRDefault="00833AA5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89" w14:textId="77777777" w:rsidR="002F2076" w:rsidRPr="004257D0" w:rsidRDefault="002015C0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t xml:space="preserve">Sprchový </w:t>
      </w:r>
      <w:r w:rsidR="009A28B0" w:rsidRPr="004257D0">
        <w:rPr>
          <w:rFonts w:cs="Arial"/>
          <w:b/>
          <w:sz w:val="22"/>
          <w:szCs w:val="22"/>
          <w:lang w:val="sk-SK"/>
        </w:rPr>
        <w:t>gél</w:t>
      </w:r>
      <w:r w:rsidRPr="004257D0">
        <w:rPr>
          <w:rFonts w:cs="Arial"/>
          <w:b/>
          <w:sz w:val="22"/>
          <w:szCs w:val="22"/>
          <w:lang w:val="sk-SK"/>
        </w:rPr>
        <w:t xml:space="preserve"> </w:t>
      </w:r>
      <w:r w:rsidR="009A28B0">
        <w:rPr>
          <w:rFonts w:cs="Arial"/>
          <w:b/>
          <w:sz w:val="22"/>
          <w:szCs w:val="22"/>
          <w:lang w:val="sk-SK"/>
        </w:rPr>
        <w:t>pre revitalizá</w:t>
      </w:r>
      <w:r w:rsidR="009A28B0" w:rsidRPr="004257D0">
        <w:rPr>
          <w:rFonts w:cs="Arial"/>
          <w:b/>
          <w:sz w:val="22"/>
          <w:szCs w:val="22"/>
          <w:lang w:val="sk-SK"/>
        </w:rPr>
        <w:t xml:space="preserve">ciu </w:t>
      </w:r>
      <w:r w:rsidRPr="004257D0">
        <w:rPr>
          <w:rFonts w:cs="Arial"/>
          <w:b/>
          <w:sz w:val="22"/>
          <w:szCs w:val="22"/>
          <w:lang w:val="sk-SK"/>
        </w:rPr>
        <w:t>pokožky</w:t>
      </w:r>
      <w:r w:rsidR="002F2076" w:rsidRPr="004257D0">
        <w:rPr>
          <w:rFonts w:cs="Arial"/>
          <w:b/>
          <w:sz w:val="22"/>
          <w:szCs w:val="22"/>
          <w:lang w:val="sk-SK"/>
        </w:rPr>
        <w:t>,</w:t>
      </w:r>
      <w:r w:rsidR="001844EF" w:rsidRPr="004257D0">
        <w:rPr>
          <w:rFonts w:cs="Arial"/>
          <w:b/>
          <w:sz w:val="22"/>
          <w:szCs w:val="22"/>
          <w:lang w:val="sk-SK"/>
        </w:rPr>
        <w:t xml:space="preserve"> 200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>
        <w:rPr>
          <w:rFonts w:cs="Arial"/>
          <w:b/>
          <w:sz w:val="22"/>
          <w:szCs w:val="22"/>
          <w:lang w:val="sk-SK"/>
        </w:rPr>
        <w:t>4,99</w:t>
      </w:r>
      <w:r w:rsidR="009A28B0">
        <w:rPr>
          <w:rFonts w:cs="Arial"/>
          <w:b/>
          <w:sz w:val="22"/>
          <w:szCs w:val="22"/>
          <w:lang w:val="sk-SK"/>
        </w:rPr>
        <w:t xml:space="preserve"> €</w:t>
      </w:r>
    </w:p>
    <w:p w14:paraId="02B3238A" w14:textId="77777777" w:rsidR="003D0F9C" w:rsidRPr="004257D0" w:rsidRDefault="006B5FEA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1040" behindDoc="0" locked="0" layoutInCell="1" allowOverlap="1" wp14:anchorId="02B32493" wp14:editId="02B32494">
            <wp:simplePos x="0" y="0"/>
            <wp:positionH relativeFrom="column">
              <wp:posOffset>-110744</wp:posOffset>
            </wp:positionH>
            <wp:positionV relativeFrom="paragraph">
              <wp:posOffset>147320</wp:posOffset>
            </wp:positionV>
            <wp:extent cx="866140" cy="1550670"/>
            <wp:effectExtent l="0" t="0" r="0" b="0"/>
            <wp:wrapSquare wrapText="bothSides"/>
            <wp:docPr id="32" name="Obrázek 32" descr="L:\ACCOUNTS\Henkel\BeautyCare\NAE\Podklady od klienta\CZ\factsheet jp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CCOUNTS\Henkel\BeautyCare\NAE\Podklady od klienta\CZ\factsheet jpg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8B" w14:textId="77777777" w:rsidR="00DB3385" w:rsidRPr="004257D0" w:rsidRDefault="00DB3385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8C" w14:textId="77777777" w:rsidR="00DB3385" w:rsidRPr="004257D0" w:rsidRDefault="00DB3385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8D" w14:textId="77777777" w:rsidR="006B5FEA" w:rsidRPr="004257D0" w:rsidRDefault="006B5FEA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93" w14:textId="77777777" w:rsidR="00833AA5" w:rsidRPr="004257D0" w:rsidRDefault="00833AA5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94" w14:textId="77777777" w:rsidR="002F2076" w:rsidRPr="004257D0" w:rsidRDefault="009A28B0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lastRenderedPageBreak/>
        <w:t>Balzam</w:t>
      </w:r>
      <w:r w:rsidR="002015C0" w:rsidRPr="004257D0">
        <w:rPr>
          <w:rFonts w:cs="Arial"/>
          <w:b/>
          <w:sz w:val="22"/>
          <w:szCs w:val="22"/>
          <w:lang w:val="sk-SK"/>
        </w:rPr>
        <w:t xml:space="preserve"> na </w:t>
      </w:r>
      <w:r w:rsidRPr="004257D0">
        <w:rPr>
          <w:rFonts w:cs="Arial"/>
          <w:b/>
          <w:sz w:val="22"/>
          <w:szCs w:val="22"/>
          <w:lang w:val="sk-SK"/>
        </w:rPr>
        <w:t>telo</w:t>
      </w:r>
      <w:r w:rsidR="002015C0" w:rsidRPr="004257D0">
        <w:rPr>
          <w:rFonts w:cs="Arial"/>
          <w:b/>
          <w:sz w:val="22"/>
          <w:szCs w:val="22"/>
          <w:lang w:val="sk-SK"/>
        </w:rPr>
        <w:t xml:space="preserve"> </w:t>
      </w:r>
      <w:r>
        <w:rPr>
          <w:rFonts w:cs="Arial"/>
          <w:b/>
          <w:sz w:val="22"/>
          <w:szCs w:val="22"/>
          <w:lang w:val="sk-SK"/>
        </w:rPr>
        <w:t>pre revitalizá</w:t>
      </w:r>
      <w:r w:rsidRPr="004257D0">
        <w:rPr>
          <w:rFonts w:cs="Arial"/>
          <w:b/>
          <w:sz w:val="22"/>
          <w:szCs w:val="22"/>
          <w:lang w:val="sk-SK"/>
        </w:rPr>
        <w:t xml:space="preserve">ciu </w:t>
      </w:r>
      <w:r w:rsidR="002015C0" w:rsidRPr="004257D0">
        <w:rPr>
          <w:rFonts w:cs="Arial"/>
          <w:b/>
          <w:sz w:val="22"/>
          <w:szCs w:val="22"/>
          <w:lang w:val="sk-SK"/>
        </w:rPr>
        <w:t>pokožky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844EF" w:rsidRPr="004257D0">
        <w:rPr>
          <w:rFonts w:cs="Arial"/>
          <w:b/>
          <w:sz w:val="22"/>
          <w:szCs w:val="22"/>
          <w:lang w:val="sk-SK"/>
        </w:rPr>
        <w:t>200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>
        <w:rPr>
          <w:rFonts w:cs="Arial"/>
          <w:b/>
          <w:sz w:val="22"/>
          <w:szCs w:val="22"/>
          <w:lang w:val="sk-SK"/>
        </w:rPr>
        <w:t xml:space="preserve">7,89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395" w14:textId="77777777" w:rsidR="00AC164E" w:rsidRPr="004257D0" w:rsidRDefault="0004295C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2064" behindDoc="0" locked="0" layoutInCell="1" allowOverlap="1" wp14:anchorId="02B32495" wp14:editId="02B32496">
            <wp:simplePos x="0" y="0"/>
            <wp:positionH relativeFrom="column">
              <wp:posOffset>-130810</wp:posOffset>
            </wp:positionH>
            <wp:positionV relativeFrom="paragraph">
              <wp:posOffset>100330</wp:posOffset>
            </wp:positionV>
            <wp:extent cx="1250950" cy="955675"/>
            <wp:effectExtent l="0" t="0" r="6350" b="0"/>
            <wp:wrapSquare wrapText="bothSides"/>
            <wp:docPr id="36" name="Obrázek 36" descr="L:\ACCOUNTS\Henkel\BeautyCare\NAE\Podklady od klienta\CZ\factsheet jp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ACCOUNTS\Henkel\BeautyCare\NAE\Podklady od klienta\CZ\factsheet jpg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96" w14:textId="77777777" w:rsidR="00DB3385" w:rsidRPr="004257D0" w:rsidRDefault="00DB3385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97" w14:textId="77777777" w:rsidR="00DB3385" w:rsidRPr="004257D0" w:rsidRDefault="00DB3385" w:rsidP="00DB3385">
      <w:pPr>
        <w:pStyle w:val="Standard12pt"/>
        <w:tabs>
          <w:tab w:val="left" w:pos="-851"/>
        </w:tabs>
        <w:spacing w:line="276" w:lineRule="auto"/>
        <w:ind w:left="567" w:right="-1"/>
        <w:jc w:val="both"/>
        <w:rPr>
          <w:rFonts w:cs="Arial"/>
          <w:b/>
          <w:sz w:val="22"/>
          <w:szCs w:val="22"/>
          <w:lang w:val="sk-SK"/>
        </w:rPr>
      </w:pPr>
    </w:p>
    <w:p w14:paraId="02B32398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99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9A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9B" w14:textId="77777777" w:rsidR="00142F5E" w:rsidRPr="004257D0" w:rsidRDefault="00142F5E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9C" w14:textId="77777777" w:rsidR="00142F5E" w:rsidRPr="004257D0" w:rsidRDefault="00142F5E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9D" w14:textId="77777777" w:rsidR="002F2076" w:rsidRPr="004257D0" w:rsidRDefault="002015C0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t xml:space="preserve">Deodorant </w:t>
      </w:r>
      <w:r w:rsidR="009A28B0">
        <w:rPr>
          <w:rFonts w:cs="Arial"/>
          <w:b/>
          <w:sz w:val="22"/>
          <w:szCs w:val="22"/>
          <w:lang w:val="sk-SK"/>
        </w:rPr>
        <w:t>pre revitalizá</w:t>
      </w:r>
      <w:r w:rsidR="009A28B0" w:rsidRPr="004257D0">
        <w:rPr>
          <w:rFonts w:cs="Arial"/>
          <w:b/>
          <w:sz w:val="22"/>
          <w:szCs w:val="22"/>
          <w:lang w:val="sk-SK"/>
        </w:rPr>
        <w:t xml:space="preserve">ciu </w:t>
      </w:r>
      <w:r w:rsidRPr="004257D0">
        <w:rPr>
          <w:rFonts w:cs="Arial"/>
          <w:b/>
          <w:sz w:val="22"/>
          <w:szCs w:val="22"/>
          <w:lang w:val="sk-SK"/>
        </w:rPr>
        <w:t>pokožky</w:t>
      </w:r>
      <w:r w:rsidR="002F2076" w:rsidRPr="004257D0">
        <w:rPr>
          <w:rFonts w:cs="Arial"/>
          <w:b/>
          <w:sz w:val="22"/>
          <w:szCs w:val="22"/>
          <w:lang w:val="sk-SK"/>
        </w:rPr>
        <w:t>,</w:t>
      </w:r>
      <w:r w:rsidR="001844EF" w:rsidRPr="004257D0">
        <w:rPr>
          <w:rFonts w:cs="Arial"/>
          <w:b/>
          <w:sz w:val="22"/>
          <w:szCs w:val="22"/>
          <w:lang w:val="sk-SK"/>
        </w:rPr>
        <w:t xml:space="preserve"> 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 w:rsidRPr="00270393">
        <w:rPr>
          <w:rFonts w:cs="Arial"/>
          <w:b/>
          <w:sz w:val="22"/>
          <w:szCs w:val="22"/>
          <w:lang w:val="sk-SK"/>
        </w:rPr>
        <w:t>4,99</w:t>
      </w:r>
      <w:r w:rsidR="002F2076" w:rsidRPr="00270393">
        <w:rPr>
          <w:rFonts w:cs="Arial"/>
          <w:b/>
          <w:sz w:val="22"/>
          <w:szCs w:val="22"/>
          <w:lang w:val="sk-SK"/>
        </w:rPr>
        <w:t xml:space="preserve"> </w:t>
      </w:r>
      <w:r w:rsidRPr="00270393">
        <w:rPr>
          <w:rFonts w:cs="Arial"/>
          <w:b/>
          <w:sz w:val="22"/>
          <w:szCs w:val="22"/>
          <w:lang w:val="sk-SK"/>
        </w:rPr>
        <w:t xml:space="preserve"> </w:t>
      </w:r>
      <w:r w:rsidR="009A28B0" w:rsidRPr="00270393">
        <w:rPr>
          <w:rFonts w:cs="Arial"/>
          <w:b/>
          <w:sz w:val="22"/>
          <w:szCs w:val="22"/>
          <w:lang w:val="sk-SK"/>
        </w:rPr>
        <w:t>€</w:t>
      </w:r>
    </w:p>
    <w:p w14:paraId="02B3239E" w14:textId="77777777" w:rsidR="00AC164E" w:rsidRPr="004257D0" w:rsidRDefault="006B5FEA" w:rsidP="004339DD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3088" behindDoc="0" locked="0" layoutInCell="1" allowOverlap="1" wp14:anchorId="02B32497" wp14:editId="02B32498">
            <wp:simplePos x="0" y="0"/>
            <wp:positionH relativeFrom="column">
              <wp:posOffset>-117958</wp:posOffset>
            </wp:positionH>
            <wp:positionV relativeFrom="paragraph">
              <wp:posOffset>206603</wp:posOffset>
            </wp:positionV>
            <wp:extent cx="936625" cy="1418590"/>
            <wp:effectExtent l="0" t="0" r="0" b="0"/>
            <wp:wrapSquare wrapText="bothSides"/>
            <wp:docPr id="37" name="Obrázek 37" descr="L:\ACCOUNTS\Henkel\BeautyCare\NAE\Podklady od klienta\CZ\factsheet jp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ACCOUNTS\Henkel\BeautyCare\NAE\Podklady od klienta\CZ\factsheet jpg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9F" w14:textId="77777777" w:rsidR="003D0F9C" w:rsidRPr="004257D0" w:rsidRDefault="003D0F9C" w:rsidP="003D0F9C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0" w14:textId="77777777" w:rsidR="003D0F9C" w:rsidRPr="004257D0" w:rsidRDefault="003D0F9C" w:rsidP="003D0F9C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1" w14:textId="77777777" w:rsidR="003D0F9C" w:rsidRPr="004257D0" w:rsidRDefault="003D0F9C" w:rsidP="003D0F9C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2" w14:textId="77777777" w:rsidR="003D0F9C" w:rsidRPr="004257D0" w:rsidRDefault="003D0F9C" w:rsidP="003D0F9C">
      <w:pPr>
        <w:pStyle w:val="Standard12pt"/>
        <w:tabs>
          <w:tab w:val="left" w:pos="0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3" w14:textId="77777777" w:rsidR="00111694" w:rsidRPr="004257D0" w:rsidRDefault="00111694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4" w14:textId="77777777" w:rsidR="002015C0" w:rsidRPr="004257D0" w:rsidRDefault="002015C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5" w14:textId="77777777" w:rsidR="00B67FD4" w:rsidRPr="004257D0" w:rsidRDefault="00B67FD4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6" w14:textId="77777777" w:rsidR="00B67FD4" w:rsidRPr="004257D0" w:rsidRDefault="00B67FD4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7" w14:textId="77777777" w:rsidR="00B67FD4" w:rsidRPr="004257D0" w:rsidRDefault="00B67FD4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A8" w14:textId="77777777" w:rsidR="00B67FD4" w:rsidRPr="004257D0" w:rsidRDefault="002F207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t>Freschezza</w:t>
      </w:r>
      <w:proofErr w:type="spellEnd"/>
      <w:r w:rsidRPr="004257D0">
        <w:rPr>
          <w:rFonts w:cs="Arial"/>
          <w:b/>
          <w:sz w:val="22"/>
          <w:szCs w:val="22"/>
          <w:lang w:val="sk-SK"/>
        </w:rPr>
        <w:t xml:space="preserve"> </w:t>
      </w:r>
    </w:p>
    <w:p w14:paraId="02B323A9" w14:textId="77777777" w:rsidR="002F2076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S organickými listami</w:t>
      </w:r>
      <w:r w:rsidR="002015C0" w:rsidRPr="004257D0">
        <w:rPr>
          <w:rFonts w:cs="Arial"/>
          <w:sz w:val="22"/>
          <w:szCs w:val="22"/>
          <w:lang w:val="sk-SK"/>
        </w:rPr>
        <w:t xml:space="preserve"> </w:t>
      </w:r>
      <w:r w:rsidRPr="004257D0">
        <w:rPr>
          <w:rFonts w:cs="Arial"/>
          <w:sz w:val="22"/>
          <w:szCs w:val="22"/>
          <w:lang w:val="sk-SK"/>
        </w:rPr>
        <w:t>tymi</w:t>
      </w:r>
      <w:r w:rsidR="007161DB">
        <w:rPr>
          <w:rFonts w:cs="Arial"/>
          <w:sz w:val="22"/>
          <w:szCs w:val="22"/>
          <w:lang w:val="sk-SK"/>
        </w:rPr>
        <w:t>a</w:t>
      </w:r>
      <w:r w:rsidRPr="004257D0">
        <w:rPr>
          <w:rFonts w:cs="Arial"/>
          <w:sz w:val="22"/>
          <w:szCs w:val="22"/>
          <w:lang w:val="sk-SK"/>
        </w:rPr>
        <w:t>nu</w:t>
      </w:r>
      <w:r w:rsidR="002015C0" w:rsidRPr="004257D0">
        <w:rPr>
          <w:rFonts w:cs="Arial"/>
          <w:sz w:val="22"/>
          <w:szCs w:val="22"/>
          <w:lang w:val="sk-SK"/>
        </w:rPr>
        <w:t xml:space="preserve"> </w:t>
      </w:r>
      <w:r w:rsidR="009A4D37" w:rsidRPr="004257D0">
        <w:rPr>
          <w:rFonts w:cs="Arial"/>
          <w:sz w:val="22"/>
          <w:szCs w:val="22"/>
          <w:lang w:val="sk-SK"/>
        </w:rPr>
        <w:t xml:space="preserve">a </w:t>
      </w:r>
      <w:r w:rsidRPr="004257D0">
        <w:rPr>
          <w:rFonts w:cs="Arial"/>
          <w:sz w:val="22"/>
          <w:szCs w:val="22"/>
          <w:lang w:val="sk-SK"/>
        </w:rPr>
        <w:t>extraktom</w:t>
      </w:r>
      <w:r w:rsidR="009A4D37" w:rsidRPr="004257D0">
        <w:rPr>
          <w:rFonts w:cs="Arial"/>
          <w:sz w:val="22"/>
          <w:szCs w:val="22"/>
          <w:lang w:val="sk-SK"/>
        </w:rPr>
        <w:t xml:space="preserve"> z </w:t>
      </w:r>
      <w:r w:rsidRPr="004257D0">
        <w:rPr>
          <w:rFonts w:cs="Arial"/>
          <w:sz w:val="22"/>
          <w:szCs w:val="22"/>
          <w:lang w:val="sk-SK"/>
        </w:rPr>
        <w:t>rozmarínu</w:t>
      </w:r>
      <w:r w:rsidR="009A4D37" w:rsidRPr="004257D0">
        <w:rPr>
          <w:rFonts w:cs="Arial"/>
          <w:sz w:val="22"/>
          <w:szCs w:val="22"/>
          <w:lang w:val="sk-SK"/>
        </w:rPr>
        <w:t>.</w:t>
      </w:r>
    </w:p>
    <w:p w14:paraId="02B323B3" w14:textId="77777777" w:rsidR="006B5FEA" w:rsidRPr="004257D0" w:rsidRDefault="006B5FEA" w:rsidP="009A4D37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4" w14:textId="77777777" w:rsidR="00833AA5" w:rsidRPr="004257D0" w:rsidRDefault="00833AA5" w:rsidP="009A4D37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5" w14:textId="77777777" w:rsidR="009A4D37" w:rsidRPr="004257D0" w:rsidRDefault="009A28B0" w:rsidP="009A4D37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Osviežujúci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sprchový </w:t>
      </w:r>
      <w:r w:rsidRPr="004257D0">
        <w:rPr>
          <w:rFonts w:cs="Arial"/>
          <w:b/>
          <w:sz w:val="22"/>
          <w:szCs w:val="22"/>
          <w:lang w:val="sk-SK"/>
        </w:rPr>
        <w:t>gél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, 200 ml, </w:t>
      </w:r>
      <w:r w:rsidR="00270393">
        <w:rPr>
          <w:rFonts w:cs="Arial"/>
          <w:b/>
          <w:sz w:val="22"/>
          <w:szCs w:val="22"/>
          <w:lang w:val="sk-SK"/>
        </w:rPr>
        <w:t xml:space="preserve"> 4,99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3B6" w14:textId="77777777" w:rsidR="003D0F9C" w:rsidRPr="004257D0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5136" behindDoc="0" locked="0" layoutInCell="1" allowOverlap="1" wp14:anchorId="02B3249B" wp14:editId="02B3249C">
            <wp:simplePos x="0" y="0"/>
            <wp:positionH relativeFrom="column">
              <wp:posOffset>-103683</wp:posOffset>
            </wp:positionH>
            <wp:positionV relativeFrom="paragraph">
              <wp:posOffset>156134</wp:posOffset>
            </wp:positionV>
            <wp:extent cx="1126490" cy="1780540"/>
            <wp:effectExtent l="0" t="0" r="0" b="0"/>
            <wp:wrapSquare wrapText="bothSides"/>
            <wp:docPr id="39" name="Obrázek 39" descr="L:\ACCOUNTS\Henkel\BeautyCare\NAE\Podklady od klienta\CZ\factsheet jp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ACCOUNTS\Henkel\BeautyCare\NAE\Podklady od klienta\CZ\factsheet jpg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B7" w14:textId="77777777" w:rsidR="00DB3385" w:rsidRPr="004257D0" w:rsidRDefault="00DB338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8" w14:textId="77777777" w:rsidR="00A976D7" w:rsidRPr="004257D0" w:rsidRDefault="00A976D7" w:rsidP="00A976D7">
      <w:pPr>
        <w:pStyle w:val="Standard12pt"/>
        <w:spacing w:line="276" w:lineRule="auto"/>
        <w:ind w:left="993" w:right="-1"/>
        <w:jc w:val="both"/>
        <w:rPr>
          <w:rFonts w:cs="Arial"/>
          <w:b/>
          <w:sz w:val="22"/>
          <w:szCs w:val="22"/>
          <w:lang w:val="sk-SK"/>
        </w:rPr>
      </w:pPr>
    </w:p>
    <w:p w14:paraId="02B323B9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A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B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C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D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E" w14:textId="77777777" w:rsidR="00111694" w:rsidRPr="004257D0" w:rsidRDefault="00111694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BF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0" w14:textId="77777777" w:rsidR="00B67FD4" w:rsidRPr="004257D0" w:rsidRDefault="00B67FD4" w:rsidP="009A4D37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1" w14:textId="77777777" w:rsidR="009A4D37" w:rsidRPr="004257D0" w:rsidRDefault="009A28B0" w:rsidP="009A4D37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Osviežujúci</w:t>
      </w:r>
      <w:r w:rsidRPr="004257D0">
        <w:rPr>
          <w:rFonts w:cs="Arial"/>
          <w:b/>
          <w:sz w:val="22"/>
          <w:szCs w:val="22"/>
          <w:lang w:val="sk-SK"/>
        </w:rPr>
        <w:t xml:space="preserve"> telový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</w:t>
      </w:r>
      <w:r w:rsidRPr="004257D0">
        <w:rPr>
          <w:rFonts w:cs="Arial"/>
          <w:b/>
          <w:sz w:val="22"/>
          <w:szCs w:val="22"/>
          <w:lang w:val="sk-SK"/>
        </w:rPr>
        <w:t>balzam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, 200 ml, </w:t>
      </w:r>
      <w:r w:rsidR="00270393">
        <w:rPr>
          <w:rFonts w:cs="Arial"/>
          <w:b/>
          <w:sz w:val="22"/>
          <w:szCs w:val="22"/>
          <w:lang w:val="sk-SK"/>
        </w:rPr>
        <w:t>7,89</w:t>
      </w:r>
      <w:r>
        <w:rPr>
          <w:rFonts w:cs="Arial"/>
          <w:b/>
          <w:sz w:val="22"/>
          <w:szCs w:val="22"/>
          <w:lang w:val="sk-SK"/>
        </w:rPr>
        <w:t xml:space="preserve"> €</w:t>
      </w:r>
    </w:p>
    <w:p w14:paraId="02B323C2" w14:textId="77777777" w:rsidR="009A4D37" w:rsidRPr="004257D0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6160" behindDoc="0" locked="0" layoutInCell="1" allowOverlap="1" wp14:anchorId="02B3249D" wp14:editId="02B3249E">
            <wp:simplePos x="0" y="0"/>
            <wp:positionH relativeFrom="column">
              <wp:posOffset>-103505</wp:posOffset>
            </wp:positionH>
            <wp:positionV relativeFrom="paragraph">
              <wp:posOffset>158750</wp:posOffset>
            </wp:positionV>
            <wp:extent cx="1440815" cy="1118870"/>
            <wp:effectExtent l="0" t="0" r="6985" b="5080"/>
            <wp:wrapSquare wrapText="bothSides"/>
            <wp:docPr id="40" name="Obrázek 40" descr="L:\ACCOUNTS\Henkel\BeautyCare\NAE\Podklady od klienta\CZ\factsheet jp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ACCOUNTS\Henkel\BeautyCare\NAE\Podklady od klienta\CZ\factsheet jpg\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C3" w14:textId="77777777" w:rsidR="00AC164E" w:rsidRPr="004257D0" w:rsidRDefault="00AC164E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4" w14:textId="77777777" w:rsidR="001844EF" w:rsidRPr="004257D0" w:rsidRDefault="001844E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5" w14:textId="77777777" w:rsidR="001844EF" w:rsidRPr="004257D0" w:rsidRDefault="001844E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6" w14:textId="77777777" w:rsidR="001844EF" w:rsidRPr="004257D0" w:rsidRDefault="001844E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7" w14:textId="77777777" w:rsidR="001844EF" w:rsidRPr="004257D0" w:rsidRDefault="001844E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8" w14:textId="5AA1AB68" w:rsidR="001844EF" w:rsidRDefault="001844E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7398DF3" w14:textId="77777777" w:rsidR="00E05788" w:rsidRPr="004257D0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9" w14:textId="77777777" w:rsidR="001844EF" w:rsidRPr="004257D0" w:rsidRDefault="001844E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A" w14:textId="77777777" w:rsidR="002F2076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lastRenderedPageBreak/>
        <w:t>Osviežujúci</w:t>
      </w:r>
      <w:r w:rsidRPr="004257D0">
        <w:rPr>
          <w:rFonts w:cs="Arial"/>
          <w:b/>
          <w:sz w:val="22"/>
          <w:szCs w:val="22"/>
          <w:lang w:val="sk-SK"/>
        </w:rPr>
        <w:t xml:space="preserve"> 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deodorant, </w:t>
      </w:r>
      <w:r w:rsidR="00111694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>4,99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3CB" w14:textId="77777777" w:rsidR="006B5FEA" w:rsidRPr="004257D0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7184" behindDoc="0" locked="0" layoutInCell="1" allowOverlap="1" wp14:anchorId="02B3249F" wp14:editId="02B324A0">
            <wp:simplePos x="0" y="0"/>
            <wp:positionH relativeFrom="column">
              <wp:posOffset>35560</wp:posOffset>
            </wp:positionH>
            <wp:positionV relativeFrom="paragraph">
              <wp:posOffset>115570</wp:posOffset>
            </wp:positionV>
            <wp:extent cx="805180" cy="1463040"/>
            <wp:effectExtent l="0" t="0" r="0" b="3810"/>
            <wp:wrapSquare wrapText="bothSides"/>
            <wp:docPr id="41" name="Obrázek 41" descr="L:\ACCOUNTS\Henkel\BeautyCare\NAE\Podklady od klienta\CZ\factsheet jpg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ACCOUNTS\Henkel\BeautyCare\NAE\Podklady od klienta\CZ\factsheet jpg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CC" w14:textId="77777777" w:rsidR="00AC164E" w:rsidRPr="004257D0" w:rsidRDefault="00AC164E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D" w14:textId="77777777" w:rsidR="00AC164E" w:rsidRPr="004257D0" w:rsidRDefault="00AC164E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E" w14:textId="77777777" w:rsidR="0067717C" w:rsidRPr="004257D0" w:rsidRDefault="0067717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CF" w14:textId="77777777" w:rsidR="00DB3385" w:rsidRPr="004257D0" w:rsidRDefault="00DB3385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D0" w14:textId="77777777" w:rsidR="006B5FEA" w:rsidRPr="004257D0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D1" w14:textId="77777777" w:rsidR="006B5FEA" w:rsidRPr="004257D0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D2" w14:textId="77777777" w:rsidR="006B5FEA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D3" w14:textId="77777777" w:rsidR="009A28B0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237831B3" w14:textId="77777777" w:rsidR="00E05788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D4" w14:textId="46075C99" w:rsidR="006B5FEA" w:rsidRPr="004257D0" w:rsidRDefault="00F63681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t>Delicatezza</w:t>
      </w:r>
      <w:proofErr w:type="spellEnd"/>
      <w:r w:rsidRPr="004257D0">
        <w:rPr>
          <w:rFonts w:cs="Arial"/>
          <w:b/>
          <w:sz w:val="22"/>
          <w:szCs w:val="22"/>
          <w:lang w:val="sk-SK"/>
        </w:rPr>
        <w:t xml:space="preserve"> </w:t>
      </w:r>
    </w:p>
    <w:p w14:paraId="02B323D5" w14:textId="77777777" w:rsidR="002F2076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sz w:val="22"/>
          <w:szCs w:val="22"/>
          <w:lang w:val="sk-SK"/>
        </w:rPr>
        <w:t>S výťažkami</w:t>
      </w:r>
      <w:r w:rsidR="009A4D37" w:rsidRPr="004257D0">
        <w:rPr>
          <w:rFonts w:cs="Arial"/>
          <w:sz w:val="22"/>
          <w:szCs w:val="22"/>
          <w:lang w:val="sk-SK"/>
        </w:rPr>
        <w:t xml:space="preserve"> z organických </w:t>
      </w:r>
      <w:r w:rsidRPr="004257D0">
        <w:rPr>
          <w:rFonts w:cs="Arial"/>
          <w:sz w:val="22"/>
          <w:szCs w:val="22"/>
          <w:lang w:val="sk-SK"/>
        </w:rPr>
        <w:t>pomarančových</w:t>
      </w:r>
      <w:r w:rsidR="009A4D37" w:rsidRPr="004257D0">
        <w:rPr>
          <w:rFonts w:cs="Arial"/>
          <w:sz w:val="22"/>
          <w:szCs w:val="22"/>
          <w:lang w:val="sk-SK"/>
        </w:rPr>
        <w:t xml:space="preserve"> </w:t>
      </w:r>
      <w:r w:rsidRPr="004257D0">
        <w:rPr>
          <w:rFonts w:cs="Arial"/>
          <w:sz w:val="22"/>
          <w:szCs w:val="22"/>
          <w:lang w:val="sk-SK"/>
        </w:rPr>
        <w:t>kvet</w:t>
      </w:r>
      <w:r>
        <w:rPr>
          <w:rFonts w:cs="Arial"/>
          <w:sz w:val="22"/>
          <w:szCs w:val="22"/>
          <w:lang w:val="sk-SK"/>
        </w:rPr>
        <w:t>ov.</w:t>
      </w:r>
    </w:p>
    <w:p w14:paraId="02B323E0" w14:textId="77777777" w:rsidR="00673536" w:rsidRPr="004257D0" w:rsidRDefault="00673536" w:rsidP="00AC164E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E2" w14:textId="77777777" w:rsidR="00833AA5" w:rsidRPr="004257D0" w:rsidRDefault="00833AA5" w:rsidP="00AC164E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E3" w14:textId="77777777" w:rsidR="004339DD" w:rsidRPr="004257D0" w:rsidRDefault="009A4D37" w:rsidP="00AC164E">
      <w:pPr>
        <w:spacing w:line="240" w:lineRule="auto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t xml:space="preserve">Sprchový </w:t>
      </w:r>
      <w:r w:rsidR="009A28B0" w:rsidRPr="004257D0">
        <w:rPr>
          <w:rFonts w:cs="Arial"/>
          <w:b/>
          <w:sz w:val="22"/>
          <w:szCs w:val="22"/>
          <w:lang w:val="sk-SK"/>
        </w:rPr>
        <w:t>gél</w:t>
      </w:r>
      <w:r w:rsidRPr="004257D0">
        <w:rPr>
          <w:rFonts w:cs="Arial"/>
          <w:b/>
          <w:sz w:val="22"/>
          <w:szCs w:val="22"/>
          <w:lang w:val="sk-SK"/>
        </w:rPr>
        <w:t xml:space="preserve"> </w:t>
      </w:r>
      <w:r w:rsidR="00284186" w:rsidRPr="004257D0">
        <w:rPr>
          <w:rFonts w:cs="Arial"/>
          <w:b/>
          <w:sz w:val="22"/>
          <w:szCs w:val="22"/>
          <w:lang w:val="sk-SK"/>
        </w:rPr>
        <w:t xml:space="preserve">bez </w:t>
      </w:r>
      <w:r w:rsidR="009A28B0" w:rsidRPr="004257D0">
        <w:rPr>
          <w:rFonts w:cs="Arial"/>
          <w:b/>
          <w:sz w:val="22"/>
          <w:szCs w:val="22"/>
          <w:lang w:val="sk-SK"/>
        </w:rPr>
        <w:t>parfumu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11694" w:rsidRPr="004257D0">
        <w:rPr>
          <w:rFonts w:cs="Arial"/>
          <w:b/>
          <w:sz w:val="22"/>
          <w:szCs w:val="22"/>
          <w:lang w:val="sk-SK"/>
        </w:rPr>
        <w:t>200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>
        <w:rPr>
          <w:rFonts w:cs="Arial"/>
          <w:b/>
          <w:sz w:val="22"/>
          <w:szCs w:val="22"/>
          <w:lang w:val="sk-SK"/>
        </w:rPr>
        <w:t>4,99</w:t>
      </w:r>
      <w:r w:rsidR="009A28B0">
        <w:rPr>
          <w:rFonts w:cs="Arial"/>
          <w:b/>
          <w:sz w:val="22"/>
          <w:szCs w:val="22"/>
          <w:lang w:val="sk-SK"/>
        </w:rPr>
        <w:t xml:space="preserve"> €</w:t>
      </w:r>
    </w:p>
    <w:p w14:paraId="02B323E4" w14:textId="77777777" w:rsidR="00AC164E" w:rsidRPr="004257D0" w:rsidRDefault="006B5FEA" w:rsidP="00AC164E">
      <w:pPr>
        <w:spacing w:line="240" w:lineRule="auto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9232" behindDoc="0" locked="0" layoutInCell="1" allowOverlap="1" wp14:anchorId="02B324A3" wp14:editId="02B324A4">
            <wp:simplePos x="0" y="0"/>
            <wp:positionH relativeFrom="column">
              <wp:posOffset>-1270</wp:posOffset>
            </wp:positionH>
            <wp:positionV relativeFrom="paragraph">
              <wp:posOffset>171450</wp:posOffset>
            </wp:positionV>
            <wp:extent cx="884555" cy="1597660"/>
            <wp:effectExtent l="0" t="0" r="0" b="2540"/>
            <wp:wrapSquare wrapText="bothSides"/>
            <wp:docPr id="43" name="Obrázek 43" descr="L:\ACCOUNTS\Henkel\BeautyCare\NAE\Podklady od klienta\CZ\factsheet jpg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ACCOUNTS\Henkel\BeautyCare\NAE\Podklady od klienta\CZ\factsheet jpg\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E5" w14:textId="77777777" w:rsidR="00AC164E" w:rsidRPr="004257D0" w:rsidRDefault="00AC164E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6" w14:textId="77777777" w:rsidR="003D0F9C" w:rsidRPr="004257D0" w:rsidRDefault="003D0F9C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7" w14:textId="77777777" w:rsidR="003D0F9C" w:rsidRPr="004257D0" w:rsidRDefault="003D0F9C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8" w14:textId="77777777" w:rsidR="003D0F9C" w:rsidRPr="004257D0" w:rsidRDefault="003D0F9C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9" w14:textId="77777777" w:rsidR="003D0F9C" w:rsidRPr="004257D0" w:rsidRDefault="003D0F9C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A" w14:textId="77777777" w:rsidR="003D0F9C" w:rsidRPr="004257D0" w:rsidRDefault="003D0F9C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B" w14:textId="218E803D" w:rsidR="003D0F9C" w:rsidRDefault="003D0F9C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72DA6D83" w14:textId="77777777" w:rsidR="00E05788" w:rsidRPr="004257D0" w:rsidRDefault="00E05788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C" w14:textId="77777777" w:rsidR="00673536" w:rsidRPr="004257D0" w:rsidRDefault="00673536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D" w14:textId="55176AE1" w:rsidR="00673536" w:rsidRDefault="00673536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7E6C252F" w14:textId="77777777" w:rsidR="00E05788" w:rsidRPr="004257D0" w:rsidRDefault="00E05788" w:rsidP="00CA11ED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EE" w14:textId="77777777" w:rsidR="00AC164E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t>Telový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</w:t>
      </w:r>
      <w:r w:rsidRPr="004257D0">
        <w:rPr>
          <w:rFonts w:cs="Arial"/>
          <w:b/>
          <w:sz w:val="22"/>
          <w:szCs w:val="22"/>
          <w:lang w:val="sk-SK"/>
        </w:rPr>
        <w:t>balzam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284186" w:rsidRPr="004257D0">
        <w:rPr>
          <w:rFonts w:cs="Arial"/>
          <w:b/>
          <w:sz w:val="22"/>
          <w:szCs w:val="22"/>
          <w:lang w:val="sk-SK"/>
        </w:rPr>
        <w:t xml:space="preserve">bez </w:t>
      </w:r>
      <w:r w:rsidRPr="004257D0">
        <w:rPr>
          <w:rFonts w:cs="Arial"/>
          <w:b/>
          <w:sz w:val="22"/>
          <w:szCs w:val="22"/>
          <w:lang w:val="sk-SK"/>
        </w:rPr>
        <w:t>parfumu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11694" w:rsidRPr="004257D0">
        <w:rPr>
          <w:rFonts w:cs="Arial"/>
          <w:b/>
          <w:sz w:val="22"/>
          <w:szCs w:val="22"/>
          <w:lang w:val="sk-SK"/>
        </w:rPr>
        <w:t>200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>7,89</w:t>
      </w:r>
      <w:r w:rsidR="00270393">
        <w:rPr>
          <w:rFonts w:cs="Arial"/>
          <w:b/>
          <w:sz w:val="22"/>
          <w:szCs w:val="22"/>
          <w:lang w:val="sk-SK"/>
        </w:rPr>
        <w:t xml:space="preserve">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3EF" w14:textId="77777777" w:rsidR="003D0F9C" w:rsidRPr="004257D0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0256" behindDoc="0" locked="0" layoutInCell="1" allowOverlap="1" wp14:anchorId="02B324A5" wp14:editId="02B324A6">
            <wp:simplePos x="0" y="0"/>
            <wp:positionH relativeFrom="column">
              <wp:posOffset>-1270</wp:posOffset>
            </wp:positionH>
            <wp:positionV relativeFrom="paragraph">
              <wp:posOffset>205105</wp:posOffset>
            </wp:positionV>
            <wp:extent cx="1194435" cy="987425"/>
            <wp:effectExtent l="0" t="0" r="5715" b="3175"/>
            <wp:wrapSquare wrapText="bothSides"/>
            <wp:docPr id="44" name="Obrázek 44" descr="L:\ACCOUNTS\Henkel\BeautyCare\NAE\Podklady od klienta\CZ\factsheet jpg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ACCOUNTS\Henkel\BeautyCare\NAE\Podklady od klienta\CZ\factsheet jpg\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F0" w14:textId="77777777" w:rsidR="00AC164E" w:rsidRPr="004257D0" w:rsidRDefault="00AC164E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F1" w14:textId="77777777" w:rsidR="00DB3385" w:rsidRPr="004257D0" w:rsidRDefault="00DB3385" w:rsidP="00CA11ED">
      <w:pPr>
        <w:pStyle w:val="Standard12pt"/>
        <w:tabs>
          <w:tab w:val="left" w:pos="142"/>
          <w:tab w:val="left" w:pos="567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F2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F3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F4" w14:textId="15DB680C" w:rsidR="00673536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72DCF421" w14:textId="77777777" w:rsidR="00E05788" w:rsidRPr="004257D0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F5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F6" w14:textId="77777777" w:rsidR="002F2076" w:rsidRPr="004257D0" w:rsidRDefault="009A4D37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t xml:space="preserve">Deodorant </w:t>
      </w:r>
      <w:r w:rsidR="00284186" w:rsidRPr="004257D0">
        <w:rPr>
          <w:rFonts w:cs="Arial"/>
          <w:b/>
          <w:sz w:val="22"/>
          <w:szCs w:val="22"/>
          <w:lang w:val="sk-SK"/>
        </w:rPr>
        <w:t xml:space="preserve">bez </w:t>
      </w:r>
      <w:r w:rsidR="009A28B0" w:rsidRPr="004257D0">
        <w:rPr>
          <w:rFonts w:cs="Arial"/>
          <w:b/>
          <w:sz w:val="22"/>
          <w:szCs w:val="22"/>
          <w:lang w:val="sk-SK"/>
        </w:rPr>
        <w:t>parfumu</w:t>
      </w:r>
      <w:r w:rsidR="005778D9" w:rsidRPr="004257D0">
        <w:rPr>
          <w:rFonts w:cs="Arial"/>
          <w:b/>
          <w:sz w:val="22"/>
          <w:szCs w:val="22"/>
          <w:lang w:val="sk-SK"/>
        </w:rPr>
        <w:t>,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111694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>
        <w:rPr>
          <w:rFonts w:cs="Arial"/>
          <w:b/>
          <w:sz w:val="22"/>
          <w:szCs w:val="22"/>
          <w:lang w:val="sk-SK"/>
        </w:rPr>
        <w:t xml:space="preserve"> 4,99 </w:t>
      </w:r>
      <w:r w:rsidR="009A28B0">
        <w:rPr>
          <w:rFonts w:cs="Arial"/>
          <w:b/>
          <w:sz w:val="22"/>
          <w:szCs w:val="22"/>
          <w:lang w:val="sk-SK"/>
        </w:rPr>
        <w:t>€</w:t>
      </w:r>
    </w:p>
    <w:p w14:paraId="02B323F7" w14:textId="77777777" w:rsidR="00A976D7" w:rsidRPr="004257D0" w:rsidRDefault="006B5FE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1280" behindDoc="0" locked="0" layoutInCell="1" allowOverlap="1" wp14:anchorId="02B324A7" wp14:editId="02B324A8">
            <wp:simplePos x="0" y="0"/>
            <wp:positionH relativeFrom="column">
              <wp:posOffset>-1270</wp:posOffset>
            </wp:positionH>
            <wp:positionV relativeFrom="paragraph">
              <wp:posOffset>201930</wp:posOffset>
            </wp:positionV>
            <wp:extent cx="884555" cy="1550035"/>
            <wp:effectExtent l="0" t="0" r="0" b="0"/>
            <wp:wrapSquare wrapText="bothSides"/>
            <wp:docPr id="45" name="Obrázek 45" descr="L:\ACCOUNTS\Henkel\BeautyCare\NAE\Podklady od klienta\CZ\factsheet jpg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ACCOUNTS\Henkel\BeautyCare\NAE\Podklady od klienta\CZ\factsheet jpg\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3F8" w14:textId="77777777" w:rsidR="006C2344" w:rsidRPr="004257D0" w:rsidRDefault="006C2344" w:rsidP="003D0F9C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3F9" w14:textId="77777777" w:rsidR="006C2344" w:rsidRPr="004257D0" w:rsidRDefault="006C2344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FA" w14:textId="77777777" w:rsidR="003D0F9C" w:rsidRPr="004257D0" w:rsidRDefault="003D0F9C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FB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FC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3FD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01" w14:textId="77777777" w:rsidR="009A28B0" w:rsidRPr="004257D0" w:rsidRDefault="009A28B0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02" w14:textId="77777777" w:rsidR="008B1B34" w:rsidRPr="004257D0" w:rsidRDefault="00F63681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lastRenderedPageBreak/>
        <w:t>Idratazione</w:t>
      </w:r>
      <w:proofErr w:type="spellEnd"/>
    </w:p>
    <w:p w14:paraId="02B32403" w14:textId="77777777" w:rsidR="002F2076" w:rsidRPr="004257D0" w:rsidRDefault="009A4D37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sz w:val="22"/>
          <w:szCs w:val="22"/>
          <w:lang w:val="sk-SK"/>
        </w:rPr>
        <w:t xml:space="preserve">S </w:t>
      </w:r>
      <w:r w:rsidR="009A28B0" w:rsidRPr="004257D0">
        <w:rPr>
          <w:rFonts w:cs="Arial"/>
          <w:sz w:val="22"/>
          <w:szCs w:val="22"/>
          <w:lang w:val="sk-SK"/>
        </w:rPr>
        <w:t>extraktom</w:t>
      </w:r>
      <w:r w:rsidR="009A28B0">
        <w:rPr>
          <w:rFonts w:cs="Arial"/>
          <w:sz w:val="22"/>
          <w:szCs w:val="22"/>
          <w:lang w:val="sk-SK"/>
        </w:rPr>
        <w:t xml:space="preserve"> z organických fíg a ibišteka</w:t>
      </w:r>
      <w:r w:rsidRPr="004257D0">
        <w:rPr>
          <w:rFonts w:cs="Arial"/>
          <w:sz w:val="22"/>
          <w:szCs w:val="22"/>
          <w:lang w:val="sk-SK"/>
        </w:rPr>
        <w:t>.</w:t>
      </w:r>
      <w:r w:rsidR="002F2076" w:rsidRPr="004257D0">
        <w:rPr>
          <w:rFonts w:cs="Arial"/>
          <w:sz w:val="22"/>
          <w:szCs w:val="22"/>
          <w:lang w:val="sk-SK"/>
        </w:rPr>
        <w:t xml:space="preserve"> </w:t>
      </w:r>
    </w:p>
    <w:p w14:paraId="02B3240C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0D" w14:textId="77777777" w:rsidR="00833AA5" w:rsidRPr="004257D0" w:rsidRDefault="00833AA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0E" w14:textId="77777777" w:rsidR="003D0F9C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Hydratačný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sprchový </w:t>
      </w:r>
      <w:r w:rsidRPr="004257D0">
        <w:rPr>
          <w:rFonts w:cs="Arial"/>
          <w:b/>
          <w:sz w:val="22"/>
          <w:szCs w:val="22"/>
          <w:lang w:val="sk-SK"/>
        </w:rPr>
        <w:t>gél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11694" w:rsidRPr="004257D0">
        <w:rPr>
          <w:rFonts w:cs="Arial"/>
          <w:b/>
          <w:sz w:val="22"/>
          <w:szCs w:val="22"/>
          <w:lang w:val="sk-SK"/>
        </w:rPr>
        <w:t>200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>
        <w:rPr>
          <w:rFonts w:cs="Arial"/>
          <w:b/>
          <w:sz w:val="22"/>
          <w:szCs w:val="22"/>
          <w:lang w:val="sk-SK"/>
        </w:rPr>
        <w:t>4,99</w:t>
      </w:r>
      <w:r>
        <w:rPr>
          <w:rFonts w:cs="Arial"/>
          <w:b/>
          <w:sz w:val="22"/>
          <w:szCs w:val="22"/>
          <w:lang w:val="sk-SK"/>
        </w:rPr>
        <w:t xml:space="preserve"> €</w:t>
      </w:r>
    </w:p>
    <w:p w14:paraId="02B3240F" w14:textId="77777777" w:rsidR="003D0F9C" w:rsidRPr="004257D0" w:rsidRDefault="003D0F9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0" w14:textId="77777777" w:rsidR="004339DD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3328" behindDoc="0" locked="0" layoutInCell="1" allowOverlap="1" wp14:anchorId="02B324AB" wp14:editId="02B324AC">
            <wp:simplePos x="0" y="0"/>
            <wp:positionH relativeFrom="column">
              <wp:posOffset>-660</wp:posOffset>
            </wp:positionH>
            <wp:positionV relativeFrom="paragraph">
              <wp:posOffset>2235</wp:posOffset>
            </wp:positionV>
            <wp:extent cx="649610" cy="1236269"/>
            <wp:effectExtent l="0" t="0" r="0" b="2540"/>
            <wp:wrapSquare wrapText="bothSides"/>
            <wp:docPr id="47" name="Obrázek 47" descr="L:\ACCOUNTS\Henkel\BeautyCare\NAE\Podklady od klienta\CZ\factsheet jpg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ACCOUNTS\Henkel\BeautyCare\NAE\Podklady od klienta\CZ\factsheet jpg\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0" cy="12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11" w14:textId="77777777" w:rsidR="004339DD" w:rsidRPr="004257D0" w:rsidRDefault="004339DD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2" w14:textId="77777777" w:rsidR="00356855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3" w14:textId="77777777" w:rsidR="00356855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4" w14:textId="77777777" w:rsidR="00356855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5" w14:textId="77777777" w:rsidR="00356855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6" w14:textId="77777777" w:rsidR="00356855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7" w14:textId="77777777" w:rsidR="00833AA5" w:rsidRPr="004257D0" w:rsidRDefault="00833AA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8" w14:textId="77777777" w:rsidR="002F2076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Hydratačný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</w:t>
      </w:r>
      <w:r w:rsidRPr="004257D0">
        <w:rPr>
          <w:rFonts w:cs="Arial"/>
          <w:b/>
          <w:sz w:val="22"/>
          <w:szCs w:val="22"/>
          <w:lang w:val="sk-SK"/>
        </w:rPr>
        <w:t>telový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</w:t>
      </w:r>
      <w:r w:rsidRPr="004257D0">
        <w:rPr>
          <w:rFonts w:cs="Arial"/>
          <w:b/>
          <w:sz w:val="22"/>
          <w:szCs w:val="22"/>
          <w:lang w:val="sk-SK"/>
        </w:rPr>
        <w:t>balzam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11694" w:rsidRPr="004257D0">
        <w:rPr>
          <w:rFonts w:cs="Arial"/>
          <w:b/>
          <w:sz w:val="22"/>
          <w:szCs w:val="22"/>
          <w:lang w:val="sk-SK"/>
        </w:rPr>
        <w:t>200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>
        <w:rPr>
          <w:rFonts w:cs="Arial"/>
          <w:b/>
          <w:sz w:val="22"/>
          <w:szCs w:val="22"/>
          <w:lang w:val="sk-SK"/>
        </w:rPr>
        <w:t>7,89</w:t>
      </w:r>
      <w:r>
        <w:rPr>
          <w:rFonts w:cs="Arial"/>
          <w:b/>
          <w:sz w:val="22"/>
          <w:szCs w:val="22"/>
          <w:lang w:val="sk-SK"/>
        </w:rPr>
        <w:t xml:space="preserve"> €</w:t>
      </w:r>
    </w:p>
    <w:p w14:paraId="02B32419" w14:textId="77777777" w:rsidR="005D2418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4352" behindDoc="0" locked="0" layoutInCell="1" allowOverlap="1" wp14:anchorId="02B324AD" wp14:editId="02B324AE">
            <wp:simplePos x="0" y="0"/>
            <wp:positionH relativeFrom="column">
              <wp:posOffset>-132715</wp:posOffset>
            </wp:positionH>
            <wp:positionV relativeFrom="paragraph">
              <wp:posOffset>116205</wp:posOffset>
            </wp:positionV>
            <wp:extent cx="1382395" cy="1082040"/>
            <wp:effectExtent l="0" t="0" r="8255" b="3810"/>
            <wp:wrapSquare wrapText="bothSides"/>
            <wp:docPr id="48" name="Obrázek 48" descr="L:\ACCOUNTS\Henkel\BeautyCare\NAE\Podklady od klienta\CZ\factsheet jpg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ACCOUNTS\Henkel\BeautyCare\NAE\Podklady od klienta\CZ\factsheet jpg\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1A" w14:textId="77777777" w:rsidR="004339DD" w:rsidRPr="004257D0" w:rsidRDefault="004339DD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1B" w14:textId="77777777" w:rsidR="004339DD" w:rsidRPr="004257D0" w:rsidRDefault="004339DD" w:rsidP="00DB3385">
      <w:pPr>
        <w:pStyle w:val="Standard12pt"/>
        <w:tabs>
          <w:tab w:val="left" w:pos="567"/>
        </w:tabs>
        <w:spacing w:line="276" w:lineRule="auto"/>
        <w:ind w:left="567" w:right="-1"/>
        <w:jc w:val="both"/>
        <w:rPr>
          <w:rFonts w:cs="Arial"/>
          <w:b/>
          <w:sz w:val="22"/>
          <w:szCs w:val="22"/>
          <w:lang w:val="sk-SK"/>
        </w:rPr>
      </w:pPr>
    </w:p>
    <w:p w14:paraId="02B3241C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1D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1E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1F" w14:textId="77777777" w:rsidR="00673536" w:rsidRPr="004257D0" w:rsidRDefault="00673536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20" w14:textId="77777777" w:rsidR="00B051DB" w:rsidRPr="004257D0" w:rsidRDefault="00B051DB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21" w14:textId="77777777" w:rsidR="002F2076" w:rsidRPr="004257D0" w:rsidRDefault="009A28B0" w:rsidP="00CA11ED">
      <w:pPr>
        <w:spacing w:line="240" w:lineRule="auto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Hydratačný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deodorant, </w:t>
      </w:r>
      <w:r w:rsidR="00111694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270393">
        <w:rPr>
          <w:rFonts w:cs="Arial"/>
          <w:b/>
          <w:sz w:val="22"/>
          <w:szCs w:val="22"/>
          <w:lang w:val="sk-SK"/>
        </w:rPr>
        <w:t xml:space="preserve">4,99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422" w14:textId="77777777" w:rsidR="005D2418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5376" behindDoc="0" locked="0" layoutInCell="1" allowOverlap="1" wp14:anchorId="02B324AF" wp14:editId="02B324B0">
            <wp:simplePos x="0" y="0"/>
            <wp:positionH relativeFrom="column">
              <wp:posOffset>-79603</wp:posOffset>
            </wp:positionH>
            <wp:positionV relativeFrom="paragraph">
              <wp:posOffset>76911</wp:posOffset>
            </wp:positionV>
            <wp:extent cx="883285" cy="1424305"/>
            <wp:effectExtent l="0" t="0" r="0" b="4445"/>
            <wp:wrapSquare wrapText="bothSides"/>
            <wp:docPr id="49" name="Obrázek 49" descr="L:\ACCOUNTS\Henkel\BeautyCare\NAE\Podklady od klienta\CZ\factsheet jpg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ACCOUNTS\Henkel\BeautyCare\NAE\Podklady od klienta\CZ\factsheet jpg\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23" w14:textId="77777777" w:rsidR="004339DD" w:rsidRPr="004257D0" w:rsidRDefault="004339DD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24" w14:textId="77777777" w:rsidR="00A564E4" w:rsidRPr="004257D0" w:rsidRDefault="00A564E4" w:rsidP="00DB3385">
      <w:pPr>
        <w:pStyle w:val="Standard12pt"/>
        <w:spacing w:line="276" w:lineRule="auto"/>
        <w:ind w:left="1276" w:right="-1"/>
        <w:jc w:val="both"/>
        <w:rPr>
          <w:rFonts w:cs="Arial"/>
          <w:b/>
          <w:sz w:val="22"/>
          <w:szCs w:val="22"/>
          <w:lang w:val="sk-SK"/>
        </w:rPr>
      </w:pPr>
    </w:p>
    <w:p w14:paraId="02B32425" w14:textId="77777777" w:rsidR="003D0F9C" w:rsidRPr="004257D0" w:rsidRDefault="003D0F9C" w:rsidP="00DB3385">
      <w:pPr>
        <w:pStyle w:val="Standard12pt"/>
        <w:spacing w:line="276" w:lineRule="auto"/>
        <w:ind w:left="1276" w:right="-1"/>
        <w:jc w:val="both"/>
        <w:rPr>
          <w:rFonts w:cs="Arial"/>
          <w:b/>
          <w:sz w:val="22"/>
          <w:szCs w:val="22"/>
          <w:lang w:val="sk-SK"/>
        </w:rPr>
      </w:pPr>
    </w:p>
    <w:p w14:paraId="02B32426" w14:textId="77777777" w:rsidR="00673536" w:rsidRPr="004257D0" w:rsidRDefault="00673536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427" w14:textId="77777777" w:rsidR="00B67FD4" w:rsidRPr="004257D0" w:rsidRDefault="00B67FD4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428" w14:textId="77777777" w:rsidR="00356855" w:rsidRPr="004257D0" w:rsidRDefault="00356855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429" w14:textId="77777777" w:rsidR="00356855" w:rsidRDefault="00356855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42A" w14:textId="77777777" w:rsidR="00776BAC" w:rsidRDefault="00776BAC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42B" w14:textId="77777777" w:rsidR="00776BAC" w:rsidRPr="004257D0" w:rsidRDefault="00776BAC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42C" w14:textId="77777777" w:rsidR="002F2076" w:rsidRPr="004257D0" w:rsidRDefault="00356855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6400" behindDoc="0" locked="0" layoutInCell="1" allowOverlap="1" wp14:anchorId="02B324B1" wp14:editId="02B324B2">
            <wp:simplePos x="0" y="0"/>
            <wp:positionH relativeFrom="column">
              <wp:posOffset>4497578</wp:posOffset>
            </wp:positionH>
            <wp:positionV relativeFrom="paragraph">
              <wp:posOffset>61392</wp:posOffset>
            </wp:positionV>
            <wp:extent cx="1017905" cy="1117600"/>
            <wp:effectExtent l="0" t="0" r="0" b="6350"/>
            <wp:wrapSquare wrapText="bothSides"/>
            <wp:docPr id="50" name="Obrázek 50" descr="L:\ACCOUNTS\Henkel\BeautyCare\NAE\Podklady od klienta\CZ\factsheet jpg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ACCOUNTS\Henkel\BeautyCare\NAE\Podklady od klienta\CZ\factsheet jpg\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N.A.E. </w:t>
      </w:r>
      <w:r w:rsidR="009A28B0">
        <w:rPr>
          <w:rFonts w:cs="Arial"/>
          <w:b/>
          <w:sz w:val="22"/>
          <w:szCs w:val="22"/>
          <w:lang w:val="sk-SK"/>
        </w:rPr>
        <w:t>pre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9A28B0">
        <w:rPr>
          <w:rFonts w:cs="Arial"/>
          <w:b/>
          <w:sz w:val="22"/>
          <w:szCs w:val="22"/>
          <w:lang w:val="sk-SK"/>
        </w:rPr>
        <w:t>starostlivosť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o pleť:</w:t>
      </w:r>
    </w:p>
    <w:p w14:paraId="02B3242D" w14:textId="77777777" w:rsidR="00F63681" w:rsidRPr="004257D0" w:rsidRDefault="00F63681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</w:p>
    <w:p w14:paraId="02B3242E" w14:textId="77777777" w:rsidR="008B1B34" w:rsidRPr="004257D0" w:rsidRDefault="002F207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t>Bellezza</w:t>
      </w:r>
      <w:proofErr w:type="spellEnd"/>
    </w:p>
    <w:p w14:paraId="02B3242F" w14:textId="77777777" w:rsidR="00290D77" w:rsidRPr="004257D0" w:rsidRDefault="0028418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t>Anti-Age</w:t>
      </w:r>
      <w:proofErr w:type="spellEnd"/>
      <w:r w:rsidRPr="004257D0">
        <w:rPr>
          <w:rFonts w:cs="Arial"/>
          <w:b/>
          <w:sz w:val="22"/>
          <w:szCs w:val="22"/>
          <w:lang w:val="sk-SK"/>
        </w:rPr>
        <w:t xml:space="preserve"> </w:t>
      </w:r>
      <w:r w:rsidR="009A28B0">
        <w:rPr>
          <w:rFonts w:cs="Arial"/>
          <w:b/>
          <w:sz w:val="22"/>
          <w:szCs w:val="22"/>
          <w:lang w:val="sk-SK"/>
        </w:rPr>
        <w:t>denný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krém s</w:t>
      </w:r>
      <w:r w:rsidRPr="004257D0">
        <w:rPr>
          <w:rFonts w:cs="Arial"/>
          <w:b/>
          <w:sz w:val="22"/>
          <w:szCs w:val="22"/>
          <w:lang w:val="sk-SK"/>
        </w:rPr>
        <w:t> organickým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9A28B0">
        <w:rPr>
          <w:rFonts w:cs="Arial"/>
          <w:b/>
          <w:sz w:val="22"/>
          <w:szCs w:val="22"/>
          <w:lang w:val="sk-SK"/>
        </w:rPr>
        <w:t>olejo</w:t>
      </w:r>
      <w:r w:rsidR="00BD0A21" w:rsidRPr="004257D0">
        <w:rPr>
          <w:rFonts w:cs="Arial"/>
          <w:b/>
          <w:sz w:val="22"/>
          <w:szCs w:val="22"/>
          <w:lang w:val="sk-SK"/>
        </w:rPr>
        <w:t>m</w:t>
      </w:r>
      <w:r w:rsidR="009A28B0">
        <w:rPr>
          <w:rFonts w:cs="Arial"/>
          <w:b/>
          <w:sz w:val="22"/>
          <w:szCs w:val="22"/>
          <w:lang w:val="sk-SK"/>
        </w:rPr>
        <w:t xml:space="preserve"> z hroznových semieno</w:t>
      </w:r>
      <w:r w:rsidRPr="004257D0">
        <w:rPr>
          <w:rFonts w:cs="Arial"/>
          <w:b/>
          <w:sz w:val="22"/>
          <w:szCs w:val="22"/>
          <w:lang w:val="sk-SK"/>
        </w:rPr>
        <w:t>k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9A28B0" w:rsidRPr="004257D0">
        <w:rPr>
          <w:rFonts w:cs="Arial"/>
          <w:b/>
          <w:sz w:val="22"/>
          <w:szCs w:val="22"/>
          <w:lang w:val="sk-SK"/>
        </w:rPr>
        <w:t>extraktom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z</w:t>
      </w:r>
      <w:r w:rsidR="005778D9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9A4D37" w:rsidRPr="004257D0">
        <w:rPr>
          <w:rFonts w:cs="Arial"/>
          <w:b/>
          <w:sz w:val="22"/>
          <w:szCs w:val="22"/>
          <w:lang w:val="sk-SK"/>
        </w:rPr>
        <w:t>aloe vera a kyselin</w:t>
      </w:r>
      <w:r w:rsidR="00BD0A21" w:rsidRPr="004257D0">
        <w:rPr>
          <w:rFonts w:cs="Arial"/>
          <w:b/>
          <w:sz w:val="22"/>
          <w:szCs w:val="22"/>
          <w:lang w:val="sk-SK"/>
        </w:rPr>
        <w:t>y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hyalur</w:t>
      </w:r>
      <w:r w:rsidR="009A28B0">
        <w:rPr>
          <w:rFonts w:cs="Arial"/>
          <w:b/>
          <w:sz w:val="22"/>
          <w:szCs w:val="22"/>
          <w:lang w:val="sk-SK"/>
        </w:rPr>
        <w:t>ó</w:t>
      </w:r>
      <w:r w:rsidR="009A4D37" w:rsidRPr="004257D0">
        <w:rPr>
          <w:rFonts w:cs="Arial"/>
          <w:b/>
          <w:sz w:val="22"/>
          <w:szCs w:val="22"/>
          <w:lang w:val="sk-SK"/>
        </w:rPr>
        <w:t>nov</w:t>
      </w:r>
      <w:r w:rsidR="009A28B0">
        <w:rPr>
          <w:rFonts w:cs="Arial"/>
          <w:b/>
          <w:sz w:val="22"/>
          <w:szCs w:val="22"/>
          <w:lang w:val="sk-SK"/>
        </w:rPr>
        <w:t>ej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8D652D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>12,99</w:t>
      </w:r>
      <w:r w:rsidR="009A28B0">
        <w:rPr>
          <w:rFonts w:cs="Arial"/>
          <w:b/>
          <w:sz w:val="22"/>
          <w:szCs w:val="22"/>
          <w:lang w:val="sk-SK"/>
        </w:rPr>
        <w:t xml:space="preserve"> €</w:t>
      </w:r>
    </w:p>
    <w:p w14:paraId="02B32430" w14:textId="77777777" w:rsidR="00771980" w:rsidRDefault="0077198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31" w14:textId="77777777" w:rsidR="00771980" w:rsidRDefault="0077198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32" w14:textId="77777777" w:rsidR="002F2076" w:rsidRPr="00776BAC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7424" behindDoc="0" locked="0" layoutInCell="1" allowOverlap="1" wp14:anchorId="02B324B3" wp14:editId="02B324B4">
            <wp:simplePos x="0" y="0"/>
            <wp:positionH relativeFrom="column">
              <wp:posOffset>4398010</wp:posOffset>
            </wp:positionH>
            <wp:positionV relativeFrom="paragraph">
              <wp:posOffset>0</wp:posOffset>
            </wp:positionV>
            <wp:extent cx="1104265" cy="1021715"/>
            <wp:effectExtent l="0" t="0" r="635" b="6985"/>
            <wp:wrapSquare wrapText="bothSides"/>
            <wp:docPr id="51" name="Obrázek 51" descr="L:\ACCOUNTS\Henkel\BeautyCare\NAE\Podklady od klienta\CZ\factsheet jpg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ACCOUNTS\Henkel\BeautyCare\NAE\Podklady od klienta\CZ\factsheet jpg\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84186" w:rsidRPr="004257D0">
        <w:rPr>
          <w:rFonts w:cs="Arial"/>
          <w:b/>
          <w:sz w:val="22"/>
          <w:szCs w:val="22"/>
          <w:lang w:val="sk-SK"/>
        </w:rPr>
        <w:t>Anti-Age</w:t>
      </w:r>
      <w:proofErr w:type="spellEnd"/>
      <w:r w:rsidR="009A28B0">
        <w:rPr>
          <w:rFonts w:cs="Arial"/>
          <w:b/>
          <w:sz w:val="22"/>
          <w:szCs w:val="22"/>
          <w:lang w:val="sk-SK"/>
        </w:rPr>
        <w:t xml:space="preserve"> nočný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krém s </w:t>
      </w:r>
      <w:r w:rsidR="009A28B0" w:rsidRPr="004257D0">
        <w:rPr>
          <w:rFonts w:cs="Arial"/>
          <w:b/>
          <w:sz w:val="22"/>
          <w:szCs w:val="22"/>
          <w:lang w:val="sk-SK"/>
        </w:rPr>
        <w:t>extraktom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z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9A28B0">
        <w:rPr>
          <w:rFonts w:cs="Arial"/>
          <w:b/>
          <w:sz w:val="22"/>
          <w:szCs w:val="22"/>
          <w:lang w:val="sk-SK"/>
        </w:rPr>
        <w:t>morskej</w:t>
      </w:r>
      <w:r w:rsidR="009A4D37" w:rsidRPr="004257D0">
        <w:rPr>
          <w:rFonts w:cs="Arial"/>
          <w:b/>
          <w:sz w:val="22"/>
          <w:szCs w:val="22"/>
          <w:lang w:val="sk-SK"/>
        </w:rPr>
        <w:t xml:space="preserve"> levandule</w:t>
      </w:r>
      <w:r w:rsidR="009A28B0">
        <w:rPr>
          <w:rFonts w:cs="Arial"/>
          <w:b/>
          <w:sz w:val="22"/>
          <w:szCs w:val="22"/>
          <w:lang w:val="sk-SK"/>
        </w:rPr>
        <w:t xml:space="preserve">, aloe vera a kyseliny </w:t>
      </w:r>
      <w:r w:rsidR="009A28B0" w:rsidRPr="004257D0">
        <w:rPr>
          <w:rFonts w:cs="Arial"/>
          <w:b/>
          <w:sz w:val="22"/>
          <w:szCs w:val="22"/>
          <w:lang w:val="sk-SK"/>
        </w:rPr>
        <w:t>hyalur</w:t>
      </w:r>
      <w:r w:rsidR="009A28B0">
        <w:rPr>
          <w:rFonts w:cs="Arial"/>
          <w:b/>
          <w:sz w:val="22"/>
          <w:szCs w:val="22"/>
          <w:lang w:val="sk-SK"/>
        </w:rPr>
        <w:t>ó</w:t>
      </w:r>
      <w:r w:rsidR="009A28B0" w:rsidRPr="004257D0">
        <w:rPr>
          <w:rFonts w:cs="Arial"/>
          <w:b/>
          <w:sz w:val="22"/>
          <w:szCs w:val="22"/>
          <w:lang w:val="sk-SK"/>
        </w:rPr>
        <w:t>nov</w:t>
      </w:r>
      <w:r w:rsidR="009A28B0">
        <w:rPr>
          <w:rFonts w:cs="Arial"/>
          <w:b/>
          <w:sz w:val="22"/>
          <w:szCs w:val="22"/>
          <w:lang w:val="sk-SK"/>
        </w:rPr>
        <w:t>ej</w:t>
      </w:r>
      <w:r w:rsidR="00B051DB" w:rsidRPr="004257D0">
        <w:rPr>
          <w:rFonts w:cs="Arial"/>
          <w:b/>
          <w:sz w:val="22"/>
          <w:szCs w:val="22"/>
          <w:lang w:val="sk-SK"/>
        </w:rPr>
        <w:t>,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8D652D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 xml:space="preserve">12,99 </w:t>
      </w:r>
      <w:r w:rsidR="009A28B0">
        <w:rPr>
          <w:rFonts w:cs="Arial"/>
          <w:b/>
          <w:sz w:val="22"/>
          <w:szCs w:val="22"/>
          <w:lang w:val="sk-SK"/>
        </w:rPr>
        <w:t xml:space="preserve"> €</w:t>
      </w:r>
    </w:p>
    <w:p w14:paraId="02B32433" w14:textId="77777777" w:rsidR="002B5C8F" w:rsidRPr="004257D0" w:rsidRDefault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34" w14:textId="77777777" w:rsidR="005778D9" w:rsidRPr="004257D0" w:rsidRDefault="005778D9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35" w14:textId="1345189E" w:rsidR="00BD0A21" w:rsidRPr="004257D0" w:rsidRDefault="00284186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lastRenderedPageBreak/>
        <w:t>Anti-Age</w:t>
      </w:r>
      <w:proofErr w:type="spellEnd"/>
      <w:r w:rsidR="00BD0A21" w:rsidRPr="004257D0">
        <w:rPr>
          <w:rFonts w:cs="Arial"/>
          <w:b/>
          <w:sz w:val="22"/>
          <w:szCs w:val="22"/>
          <w:lang w:val="sk-SK"/>
        </w:rPr>
        <w:t xml:space="preserve"> tekuté s</w:t>
      </w:r>
      <w:r w:rsidR="00AD51DA" w:rsidRPr="004257D0">
        <w:rPr>
          <w:rFonts w:cs="Arial"/>
          <w:b/>
          <w:sz w:val="22"/>
          <w:szCs w:val="22"/>
          <w:lang w:val="sk-SK"/>
        </w:rPr>
        <w:t>é</w:t>
      </w:r>
      <w:r w:rsidR="00BD0A21" w:rsidRPr="004257D0">
        <w:rPr>
          <w:rFonts w:cs="Arial"/>
          <w:b/>
          <w:sz w:val="22"/>
          <w:szCs w:val="22"/>
          <w:lang w:val="sk-SK"/>
        </w:rPr>
        <w:t>rum s</w:t>
      </w:r>
      <w:r w:rsidR="009A28B0">
        <w:rPr>
          <w:rFonts w:cs="Arial"/>
          <w:b/>
          <w:sz w:val="22"/>
          <w:szCs w:val="22"/>
          <w:lang w:val="sk-SK"/>
        </w:rPr>
        <w:t> organickým olejo</w:t>
      </w:r>
      <w:r w:rsidRPr="004257D0">
        <w:rPr>
          <w:rFonts w:cs="Arial"/>
          <w:b/>
          <w:sz w:val="22"/>
          <w:szCs w:val="22"/>
          <w:lang w:val="sk-SK"/>
        </w:rPr>
        <w:t xml:space="preserve">m z hroznových </w:t>
      </w:r>
      <w:r w:rsidR="009A28B0">
        <w:rPr>
          <w:rFonts w:cs="Arial"/>
          <w:b/>
          <w:sz w:val="22"/>
          <w:szCs w:val="22"/>
          <w:lang w:val="sk-SK"/>
        </w:rPr>
        <w:t>semieno</w:t>
      </w:r>
      <w:r w:rsidR="009A28B0" w:rsidRPr="004257D0">
        <w:rPr>
          <w:rFonts w:cs="Arial"/>
          <w:b/>
          <w:sz w:val="22"/>
          <w:szCs w:val="22"/>
          <w:lang w:val="sk-SK"/>
        </w:rPr>
        <w:t>k, extraktom z aloe vera a kyseliny hyalur</w:t>
      </w:r>
      <w:r w:rsidR="009A28B0">
        <w:rPr>
          <w:rFonts w:cs="Arial"/>
          <w:b/>
          <w:sz w:val="22"/>
          <w:szCs w:val="22"/>
          <w:lang w:val="sk-SK"/>
        </w:rPr>
        <w:t>ó</w:t>
      </w:r>
      <w:r w:rsidR="009A28B0" w:rsidRPr="004257D0">
        <w:rPr>
          <w:rFonts w:cs="Arial"/>
          <w:b/>
          <w:sz w:val="22"/>
          <w:szCs w:val="22"/>
          <w:lang w:val="sk-SK"/>
        </w:rPr>
        <w:t>nov</w:t>
      </w:r>
      <w:r w:rsidR="009A28B0">
        <w:rPr>
          <w:rFonts w:cs="Arial"/>
          <w:b/>
          <w:sz w:val="22"/>
          <w:szCs w:val="22"/>
          <w:lang w:val="sk-SK"/>
        </w:rPr>
        <w:t>ej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8D652D" w:rsidRPr="004257D0">
        <w:rPr>
          <w:rFonts w:cs="Arial"/>
          <w:b/>
          <w:sz w:val="22"/>
          <w:szCs w:val="22"/>
          <w:lang w:val="sk-SK"/>
        </w:rPr>
        <w:t>30</w:t>
      </w:r>
      <w:r w:rsidR="002B5C8F" w:rsidRPr="004257D0">
        <w:rPr>
          <w:rFonts w:cs="Arial"/>
          <w:b/>
          <w:sz w:val="22"/>
          <w:szCs w:val="22"/>
          <w:lang w:val="sk-SK"/>
        </w:rPr>
        <w:t xml:space="preserve"> ml, </w:t>
      </w:r>
    </w:p>
    <w:p w14:paraId="02B32436" w14:textId="77777777" w:rsidR="002B5C8F" w:rsidRPr="004257D0" w:rsidRDefault="00356855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8448" behindDoc="0" locked="0" layoutInCell="1" allowOverlap="1" wp14:anchorId="02B324B5" wp14:editId="02B324B6">
            <wp:simplePos x="0" y="0"/>
            <wp:positionH relativeFrom="column">
              <wp:posOffset>-186055</wp:posOffset>
            </wp:positionH>
            <wp:positionV relativeFrom="paragraph">
              <wp:posOffset>99695</wp:posOffset>
            </wp:positionV>
            <wp:extent cx="727075" cy="1409700"/>
            <wp:effectExtent l="19050" t="0" r="0" b="0"/>
            <wp:wrapSquare wrapText="bothSides"/>
            <wp:docPr id="52" name="Obrázek 52" descr="L:\ACCOUNTS\Henkel\BeautyCare\NAE\Podklady od klienta\CZ\factsheet jpg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ACCOUNTS\Henkel\BeautyCare\NAE\Podklady od klienta\CZ\factsheet jpg\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37" w14:textId="77777777" w:rsidR="002B5C8F" w:rsidRDefault="002B5C8F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38" w14:textId="77777777" w:rsidR="009A28B0" w:rsidRPr="004257D0" w:rsidRDefault="009A28B0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39" w14:textId="77777777" w:rsidR="002B5C8F" w:rsidRPr="004257D0" w:rsidRDefault="002B5C8F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3A" w14:textId="2CD97BEF" w:rsidR="002B5C8F" w:rsidRDefault="002B5C8F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2E744715" w14:textId="3DD7C081" w:rsidR="00E05788" w:rsidRDefault="00E05788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1900E078" w14:textId="51B019A2" w:rsidR="00E05788" w:rsidRDefault="00E05788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6BD444F9" w14:textId="4966FE97" w:rsidR="00E05788" w:rsidRDefault="00E05788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F41C3B2" w14:textId="68FD3929" w:rsidR="00E05788" w:rsidRDefault="00E05788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5586CE42" w14:textId="2FA39730" w:rsidR="00E05788" w:rsidRDefault="00E05788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45877FCF" w14:textId="77777777" w:rsidR="00E05788" w:rsidRPr="004257D0" w:rsidRDefault="00E05788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3B" w14:textId="77777777" w:rsidR="008B1B34" w:rsidRPr="004257D0" w:rsidRDefault="002F2076" w:rsidP="002B5C8F">
      <w:pPr>
        <w:spacing w:line="240" w:lineRule="auto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sz w:val="22"/>
          <w:szCs w:val="22"/>
          <w:lang w:val="sk-SK"/>
        </w:rPr>
        <w:t>Energia</w:t>
      </w:r>
    </w:p>
    <w:p w14:paraId="02B3243C" w14:textId="77777777" w:rsidR="002B5C8F" w:rsidRPr="004257D0" w:rsidRDefault="002B5C8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3D" w14:textId="77777777" w:rsidR="002F2076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Hydratačný denný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krém s </w:t>
      </w:r>
      <w:r w:rsidR="00284186" w:rsidRPr="004257D0">
        <w:rPr>
          <w:rFonts w:cs="Arial"/>
          <w:b/>
          <w:sz w:val="22"/>
          <w:szCs w:val="22"/>
          <w:lang w:val="sk-SK"/>
        </w:rPr>
        <w:t>organickým olej</w:t>
      </w:r>
      <w:r>
        <w:rPr>
          <w:rFonts w:cs="Arial"/>
          <w:b/>
          <w:sz w:val="22"/>
          <w:szCs w:val="22"/>
          <w:lang w:val="sk-SK"/>
        </w:rPr>
        <w:t>om z hroznových semieno</w:t>
      </w:r>
      <w:r w:rsidR="00284186" w:rsidRPr="004257D0">
        <w:rPr>
          <w:rFonts w:cs="Arial"/>
          <w:b/>
          <w:sz w:val="22"/>
          <w:szCs w:val="22"/>
          <w:lang w:val="sk-SK"/>
        </w:rPr>
        <w:t>k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a </w:t>
      </w:r>
      <w:r w:rsidRPr="004257D0">
        <w:rPr>
          <w:rFonts w:cs="Arial"/>
          <w:b/>
          <w:sz w:val="22"/>
          <w:szCs w:val="22"/>
          <w:lang w:val="sk-SK"/>
        </w:rPr>
        <w:t>slnečnicovým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</w:t>
      </w:r>
      <w:r>
        <w:rPr>
          <w:rFonts w:cs="Arial"/>
          <w:b/>
          <w:sz w:val="22"/>
          <w:szCs w:val="22"/>
          <w:lang w:val="sk-SK"/>
        </w:rPr>
        <w:t>olejo</w:t>
      </w:r>
      <w:r w:rsidR="00BD0A21" w:rsidRPr="004257D0">
        <w:rPr>
          <w:rFonts w:cs="Arial"/>
          <w:b/>
          <w:sz w:val="22"/>
          <w:szCs w:val="22"/>
          <w:lang w:val="sk-SK"/>
        </w:rPr>
        <w:t>m,</w:t>
      </w:r>
      <w:r>
        <w:rPr>
          <w:rFonts w:cs="Arial"/>
          <w:b/>
          <w:sz w:val="22"/>
          <w:szCs w:val="22"/>
          <w:lang w:val="sk-SK"/>
        </w:rPr>
        <w:t xml:space="preserve"> </w:t>
      </w:r>
      <w:r w:rsidR="008D652D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</w:t>
      </w:r>
      <w:r w:rsidR="00102399">
        <w:rPr>
          <w:rFonts w:cs="Arial"/>
          <w:b/>
          <w:sz w:val="22"/>
          <w:szCs w:val="22"/>
          <w:lang w:val="sk-SK"/>
        </w:rPr>
        <w:t xml:space="preserve"> 9,99</w:t>
      </w:r>
      <w:r>
        <w:rPr>
          <w:rFonts w:cs="Arial"/>
          <w:b/>
          <w:sz w:val="22"/>
          <w:szCs w:val="22"/>
          <w:lang w:val="sk-SK"/>
        </w:rPr>
        <w:t xml:space="preserve"> €</w:t>
      </w:r>
    </w:p>
    <w:p w14:paraId="02B3243E" w14:textId="77777777" w:rsidR="00356855" w:rsidRPr="004257D0" w:rsidRDefault="00102399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89472" behindDoc="0" locked="0" layoutInCell="1" allowOverlap="1" wp14:anchorId="02B324B7" wp14:editId="02B324B8">
            <wp:simplePos x="0" y="0"/>
            <wp:positionH relativeFrom="column">
              <wp:posOffset>-90805</wp:posOffset>
            </wp:positionH>
            <wp:positionV relativeFrom="paragraph">
              <wp:posOffset>187325</wp:posOffset>
            </wp:positionV>
            <wp:extent cx="758190" cy="1401445"/>
            <wp:effectExtent l="19050" t="0" r="3810" b="0"/>
            <wp:wrapSquare wrapText="bothSides"/>
            <wp:docPr id="53" name="Obrázek 53" descr="L:\ACCOUNTS\Henkel\BeautyCare\NAE\Podklady od klienta\CZ\factsheet jpg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ACCOUNTS\Henkel\BeautyCare\NAE\Podklady od klienta\CZ\factsheet jpg\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3F" w14:textId="77777777" w:rsidR="00356855" w:rsidRPr="004257D0" w:rsidRDefault="0035685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0" w14:textId="77777777" w:rsidR="00B50BF8" w:rsidRPr="004257D0" w:rsidRDefault="00B50BF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1" w14:textId="77777777" w:rsidR="00B50BF8" w:rsidRPr="004257D0" w:rsidRDefault="00B50BF8" w:rsidP="00B50BF8">
      <w:pPr>
        <w:pStyle w:val="Standard12pt"/>
        <w:spacing w:line="276" w:lineRule="auto"/>
        <w:ind w:left="851" w:right="-1"/>
        <w:jc w:val="both"/>
        <w:rPr>
          <w:rFonts w:cs="Arial"/>
          <w:b/>
          <w:sz w:val="22"/>
          <w:szCs w:val="22"/>
          <w:lang w:val="sk-SK"/>
        </w:rPr>
      </w:pPr>
    </w:p>
    <w:p w14:paraId="02B32442" w14:textId="77777777" w:rsidR="002B5C8F" w:rsidRPr="004257D0" w:rsidRDefault="002B5C8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3" w14:textId="77777777" w:rsidR="003D0F9C" w:rsidRPr="004257D0" w:rsidRDefault="003D0F9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4" w14:textId="77777777" w:rsidR="003D0F9C" w:rsidRPr="004257D0" w:rsidRDefault="003D0F9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5" w14:textId="77777777" w:rsidR="003D0F9C" w:rsidRPr="004257D0" w:rsidRDefault="003D0F9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6" w14:textId="77777777" w:rsidR="00833AA5" w:rsidRPr="004257D0" w:rsidRDefault="00833AA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7" w14:textId="77777777" w:rsidR="002F2076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Hydratačný nočný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krém s </w:t>
      </w:r>
      <w:r w:rsidRPr="004257D0">
        <w:rPr>
          <w:rFonts w:cs="Arial"/>
          <w:b/>
          <w:sz w:val="22"/>
          <w:szCs w:val="22"/>
          <w:lang w:val="sk-SK"/>
        </w:rPr>
        <w:t>extraktom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z </w:t>
      </w:r>
      <w:r w:rsidRPr="004257D0">
        <w:rPr>
          <w:rFonts w:cs="Arial"/>
          <w:b/>
          <w:sz w:val="22"/>
          <w:szCs w:val="22"/>
          <w:lang w:val="sk-SK"/>
        </w:rPr>
        <w:t>morske</w:t>
      </w:r>
      <w:r>
        <w:rPr>
          <w:rFonts w:cs="Arial"/>
          <w:b/>
          <w:sz w:val="22"/>
          <w:szCs w:val="22"/>
          <w:lang w:val="sk-SK"/>
        </w:rPr>
        <w:t>j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levandule a </w:t>
      </w:r>
      <w:r w:rsidR="00284186" w:rsidRPr="004257D0">
        <w:rPr>
          <w:rFonts w:cs="Arial"/>
          <w:b/>
          <w:sz w:val="22"/>
          <w:szCs w:val="22"/>
          <w:lang w:val="sk-SK"/>
        </w:rPr>
        <w:t xml:space="preserve">organickým </w:t>
      </w:r>
      <w:r w:rsidRPr="004257D0">
        <w:rPr>
          <w:rFonts w:cs="Arial"/>
          <w:b/>
          <w:sz w:val="22"/>
          <w:szCs w:val="22"/>
          <w:lang w:val="sk-SK"/>
        </w:rPr>
        <w:t>slnečnicovým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BC2E36">
        <w:rPr>
          <w:rFonts w:cs="Arial"/>
          <w:b/>
          <w:sz w:val="22"/>
          <w:szCs w:val="22"/>
          <w:lang w:val="sk-SK"/>
        </w:rPr>
        <w:t>olejo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m, </w:t>
      </w:r>
      <w:r w:rsidR="001844EF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</w:t>
      </w:r>
      <w:r w:rsidR="00102399" w:rsidRPr="00102399">
        <w:rPr>
          <w:rFonts w:cs="Arial"/>
          <w:b/>
          <w:sz w:val="22"/>
          <w:szCs w:val="22"/>
          <w:lang w:val="sk-SK"/>
        </w:rPr>
        <w:t xml:space="preserve"> </w:t>
      </w:r>
      <w:r w:rsidR="00102399">
        <w:rPr>
          <w:rFonts w:cs="Arial"/>
          <w:b/>
          <w:sz w:val="22"/>
          <w:szCs w:val="22"/>
          <w:lang w:val="sk-SK"/>
        </w:rPr>
        <w:t xml:space="preserve">9,99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448" w14:textId="77777777" w:rsidR="00B50BF8" w:rsidRPr="004257D0" w:rsidRDefault="004464AB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0496" behindDoc="0" locked="0" layoutInCell="1" allowOverlap="1" wp14:anchorId="02B324B9" wp14:editId="02B324BA">
            <wp:simplePos x="0" y="0"/>
            <wp:positionH relativeFrom="column">
              <wp:posOffset>-90805</wp:posOffset>
            </wp:positionH>
            <wp:positionV relativeFrom="paragraph">
              <wp:posOffset>184150</wp:posOffset>
            </wp:positionV>
            <wp:extent cx="758190" cy="1403350"/>
            <wp:effectExtent l="19050" t="0" r="3810" b="0"/>
            <wp:wrapSquare wrapText="bothSides"/>
            <wp:docPr id="54" name="Obrázek 54" descr="L:\ACCOUNTS\Henkel\BeautyCare\NAE\Podklady od klienta\CZ\factsheet jpg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ACCOUNTS\Henkel\BeautyCare\NAE\Podklady od klienta\CZ\factsheet jpg\2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49" w14:textId="77777777" w:rsidR="00B50BF8" w:rsidRPr="004257D0" w:rsidRDefault="00B50BF8" w:rsidP="00B50BF8">
      <w:pPr>
        <w:pStyle w:val="Standard12pt"/>
        <w:tabs>
          <w:tab w:val="left" w:pos="1276"/>
        </w:tabs>
        <w:spacing w:line="276" w:lineRule="auto"/>
        <w:ind w:left="851" w:right="-1"/>
        <w:jc w:val="both"/>
        <w:rPr>
          <w:rFonts w:cs="Arial"/>
          <w:b/>
          <w:sz w:val="22"/>
          <w:szCs w:val="22"/>
          <w:lang w:val="sk-SK"/>
        </w:rPr>
      </w:pPr>
    </w:p>
    <w:p w14:paraId="02B3244A" w14:textId="77777777" w:rsidR="002B5C8F" w:rsidRPr="004257D0" w:rsidRDefault="002B5C8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B" w14:textId="77777777" w:rsidR="002B5C8F" w:rsidRPr="004257D0" w:rsidRDefault="002B5C8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C" w14:textId="77777777" w:rsidR="002B5C8F" w:rsidRPr="004257D0" w:rsidRDefault="002B5C8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D" w14:textId="77777777" w:rsidR="002B5C8F" w:rsidRPr="004257D0" w:rsidRDefault="002B5C8F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E" w14:textId="77777777" w:rsidR="00142F5E" w:rsidRPr="004257D0" w:rsidRDefault="00142F5E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4F" w14:textId="77777777" w:rsidR="00142F5E" w:rsidRPr="004257D0" w:rsidRDefault="00142F5E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0" w14:textId="77777777" w:rsidR="00B051DB" w:rsidRPr="004257D0" w:rsidRDefault="00B051DB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1" w14:textId="77777777" w:rsidR="004464AB" w:rsidRPr="004257D0" w:rsidRDefault="004464AB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2" w14:textId="77777777" w:rsidR="002F2076" w:rsidRPr="004257D0" w:rsidRDefault="009A28B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Upokojujúci denný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krém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s </w:t>
      </w:r>
      <w:r w:rsidRPr="004257D0">
        <w:rPr>
          <w:rFonts w:cs="Arial"/>
          <w:b/>
          <w:sz w:val="22"/>
          <w:szCs w:val="22"/>
          <w:lang w:val="sk-SK"/>
        </w:rPr>
        <w:t>extraktom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z</w:t>
      </w:r>
      <w:r w:rsidR="00284186" w:rsidRPr="004257D0">
        <w:rPr>
          <w:rFonts w:cs="Arial"/>
          <w:b/>
          <w:sz w:val="22"/>
          <w:szCs w:val="22"/>
          <w:lang w:val="sk-SK"/>
        </w:rPr>
        <w:t xml:space="preserve"> organického </w:t>
      </w:r>
      <w:r w:rsidR="00BC2E36" w:rsidRPr="00793912">
        <w:rPr>
          <w:rFonts w:cs="Arial"/>
          <w:b/>
          <w:sz w:val="22"/>
          <w:szCs w:val="22"/>
          <w:lang w:val="sk-SK"/>
        </w:rPr>
        <w:t>slezu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a </w:t>
      </w:r>
      <w:r w:rsidR="00BC2E36" w:rsidRPr="004257D0">
        <w:rPr>
          <w:rFonts w:cs="Arial"/>
          <w:b/>
          <w:sz w:val="22"/>
          <w:szCs w:val="22"/>
          <w:lang w:val="sk-SK"/>
        </w:rPr>
        <w:t>slnečnicovým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BC2E36">
        <w:rPr>
          <w:rFonts w:cs="Arial"/>
          <w:b/>
          <w:sz w:val="22"/>
          <w:szCs w:val="22"/>
          <w:lang w:val="sk-SK"/>
        </w:rPr>
        <w:t>olejo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m, </w:t>
      </w:r>
      <w:r w:rsidR="001844EF" w:rsidRPr="004257D0">
        <w:rPr>
          <w:rFonts w:cs="Arial"/>
          <w:b/>
          <w:sz w:val="22"/>
          <w:szCs w:val="22"/>
          <w:lang w:val="sk-SK"/>
        </w:rPr>
        <w:t>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 xml:space="preserve">9,99 </w:t>
      </w:r>
      <w:r w:rsidR="00BC2E36">
        <w:rPr>
          <w:rFonts w:cs="Arial"/>
          <w:b/>
          <w:sz w:val="22"/>
          <w:szCs w:val="22"/>
          <w:lang w:val="sk-SK"/>
        </w:rPr>
        <w:t>€</w:t>
      </w:r>
    </w:p>
    <w:p w14:paraId="02B32453" w14:textId="77777777" w:rsidR="004464AB" w:rsidRPr="004257D0" w:rsidRDefault="004464AB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1520" behindDoc="0" locked="0" layoutInCell="1" allowOverlap="1" wp14:anchorId="02B324BB" wp14:editId="02B324BC">
            <wp:simplePos x="0" y="0"/>
            <wp:positionH relativeFrom="column">
              <wp:posOffset>-211056</wp:posOffset>
            </wp:positionH>
            <wp:positionV relativeFrom="paragraph">
              <wp:posOffset>48895</wp:posOffset>
            </wp:positionV>
            <wp:extent cx="781685" cy="1358265"/>
            <wp:effectExtent l="0" t="0" r="0" b="0"/>
            <wp:wrapSquare wrapText="bothSides"/>
            <wp:docPr id="55" name="Obrázek 55" descr="L:\ACCOUNTS\Henkel\BeautyCare\NAE\Podklady od klienta\CZ\factsheet jpg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ACCOUNTS\Henkel\BeautyCare\NAE\Podklady od klienta\CZ\factsheet jpg\2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54" w14:textId="77777777" w:rsidR="00B50BF8" w:rsidRPr="004257D0" w:rsidRDefault="00B50BF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5" w14:textId="77777777" w:rsidR="00B50BF8" w:rsidRPr="004257D0" w:rsidRDefault="00B50BF8" w:rsidP="00B50BF8">
      <w:pPr>
        <w:pStyle w:val="Standard12pt"/>
        <w:spacing w:line="276" w:lineRule="auto"/>
        <w:ind w:left="851" w:right="-1"/>
        <w:jc w:val="both"/>
        <w:rPr>
          <w:rFonts w:cs="Arial"/>
          <w:b/>
          <w:sz w:val="22"/>
          <w:szCs w:val="22"/>
          <w:lang w:val="sk-SK"/>
        </w:rPr>
      </w:pPr>
    </w:p>
    <w:p w14:paraId="02B32456" w14:textId="77777777" w:rsidR="00323640" w:rsidRPr="004257D0" w:rsidRDefault="0032364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7" w14:textId="77777777" w:rsidR="00323640" w:rsidRPr="004257D0" w:rsidRDefault="00323640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A" w14:textId="41C9CB34" w:rsidR="00FF1133" w:rsidRDefault="00FF1133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758571BD" w14:textId="77777777" w:rsidR="00E05788" w:rsidRPr="004257D0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B" w14:textId="77777777" w:rsidR="008B1B34" w:rsidRPr="004257D0" w:rsidRDefault="002F207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lastRenderedPageBreak/>
        <w:t>Purezza</w:t>
      </w:r>
      <w:proofErr w:type="spellEnd"/>
    </w:p>
    <w:p w14:paraId="02B3245C" w14:textId="77777777" w:rsidR="002F2076" w:rsidRPr="004257D0" w:rsidRDefault="00BD0A21" w:rsidP="002F2076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  <w:r w:rsidRPr="004257D0">
        <w:rPr>
          <w:rFonts w:cs="Arial"/>
          <w:sz w:val="22"/>
          <w:szCs w:val="22"/>
          <w:lang w:val="sk-SK"/>
        </w:rPr>
        <w:t>S</w:t>
      </w:r>
      <w:r w:rsidR="00284186" w:rsidRPr="004257D0">
        <w:rPr>
          <w:rFonts w:cs="Arial"/>
          <w:sz w:val="22"/>
          <w:szCs w:val="22"/>
          <w:lang w:val="sk-SK"/>
        </w:rPr>
        <w:t xml:space="preserve"> organickou </w:t>
      </w:r>
      <w:r w:rsidR="00BC2E36">
        <w:rPr>
          <w:rFonts w:cs="Arial"/>
          <w:sz w:val="22"/>
          <w:szCs w:val="22"/>
          <w:lang w:val="sk-SK"/>
        </w:rPr>
        <w:t>ru</w:t>
      </w:r>
      <w:r w:rsidRPr="004257D0">
        <w:rPr>
          <w:rFonts w:cs="Arial"/>
          <w:sz w:val="22"/>
          <w:szCs w:val="22"/>
          <w:lang w:val="sk-SK"/>
        </w:rPr>
        <w:t xml:space="preserve">žovou </w:t>
      </w:r>
      <w:r w:rsidR="00BC2E36">
        <w:rPr>
          <w:rFonts w:cs="Arial"/>
          <w:sz w:val="22"/>
          <w:szCs w:val="22"/>
          <w:lang w:val="sk-SK"/>
        </w:rPr>
        <w:t xml:space="preserve">vodou z damašskej </w:t>
      </w:r>
      <w:r w:rsidR="00BC2E36" w:rsidRPr="004257D0">
        <w:rPr>
          <w:rFonts w:cs="Arial"/>
          <w:sz w:val="22"/>
          <w:szCs w:val="22"/>
          <w:lang w:val="sk-SK"/>
        </w:rPr>
        <w:t>ruže</w:t>
      </w:r>
      <w:r w:rsidR="00BC2E36">
        <w:rPr>
          <w:rFonts w:cs="Arial"/>
          <w:sz w:val="22"/>
          <w:szCs w:val="22"/>
          <w:lang w:val="sk-SK"/>
        </w:rPr>
        <w:t xml:space="preserve">. </w:t>
      </w:r>
      <w:r w:rsidR="00F63681" w:rsidRPr="004257D0">
        <w:rPr>
          <w:rFonts w:cs="Arial"/>
          <w:sz w:val="22"/>
          <w:szCs w:val="22"/>
          <w:lang w:val="sk-SK"/>
        </w:rPr>
        <w:t xml:space="preserve"> </w:t>
      </w:r>
    </w:p>
    <w:p w14:paraId="02B3245D" w14:textId="77777777" w:rsidR="002F2076" w:rsidRPr="004257D0" w:rsidRDefault="002F207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5E" w14:textId="77777777" w:rsidR="002F2076" w:rsidRPr="004257D0" w:rsidRDefault="00BC2E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Či</w:t>
      </w:r>
      <w:r w:rsidRPr="00BC2E36">
        <w:rPr>
          <w:rFonts w:cs="Arial"/>
          <w:b/>
          <w:sz w:val="22"/>
          <w:szCs w:val="22"/>
          <w:lang w:val="sk-SK"/>
        </w:rPr>
        <w:t>stiaca</w:t>
      </w:r>
      <w:r>
        <w:rPr>
          <w:rFonts w:cs="Arial"/>
          <w:b/>
          <w:sz w:val="22"/>
          <w:szCs w:val="22"/>
          <w:lang w:val="sk-SK"/>
        </w:rPr>
        <w:t xml:space="preserve"> micelárna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voda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844EF" w:rsidRPr="004257D0">
        <w:rPr>
          <w:rFonts w:cs="Arial"/>
          <w:b/>
          <w:sz w:val="22"/>
          <w:szCs w:val="22"/>
          <w:lang w:val="sk-SK"/>
        </w:rPr>
        <w:t>500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>5,99</w:t>
      </w:r>
      <w:r>
        <w:rPr>
          <w:rFonts w:cs="Arial"/>
          <w:b/>
          <w:sz w:val="22"/>
          <w:szCs w:val="22"/>
          <w:lang w:val="sk-SK"/>
        </w:rPr>
        <w:t xml:space="preserve"> €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(RRP)</w:t>
      </w:r>
    </w:p>
    <w:p w14:paraId="02B3245F" w14:textId="77777777" w:rsidR="00323640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2544" behindDoc="0" locked="0" layoutInCell="1" allowOverlap="1" wp14:anchorId="02B324BD" wp14:editId="02B324BE">
            <wp:simplePos x="0" y="0"/>
            <wp:positionH relativeFrom="column">
              <wp:posOffset>-71120</wp:posOffset>
            </wp:positionH>
            <wp:positionV relativeFrom="paragraph">
              <wp:posOffset>106045</wp:posOffset>
            </wp:positionV>
            <wp:extent cx="558800" cy="1156335"/>
            <wp:effectExtent l="0" t="0" r="0" b="5715"/>
            <wp:wrapSquare wrapText="bothSides"/>
            <wp:docPr id="56" name="Obrázek 56" descr="L:\ACCOUNTS\Henkel\BeautyCare\NAE\Podklady od klienta\CZ\factsheet jpg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ACCOUNTS\Henkel\BeautyCare\NAE\Podklady od klienta\CZ\factsheet jpg\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60" w14:textId="77777777" w:rsidR="009E1E36" w:rsidRPr="004257D0" w:rsidRDefault="009E1E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61" w14:textId="77777777" w:rsidR="00A95CB5" w:rsidRPr="004257D0" w:rsidRDefault="00A95CB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62" w14:textId="77777777" w:rsidR="00A95CB5" w:rsidRPr="004257D0" w:rsidRDefault="00A95CB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63" w14:textId="77777777" w:rsidR="00A95CB5" w:rsidRPr="004257D0" w:rsidRDefault="00A95CB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64" w14:textId="1B69566D" w:rsidR="00A95CB5" w:rsidRDefault="00A95CB5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33254354" w14:textId="3794BC0B" w:rsidR="00E05788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4CEA9DA2" w14:textId="77777777" w:rsidR="00E05788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3634CBFA" w14:textId="77777777" w:rsidR="00E05788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65" w14:textId="5FAE20FF" w:rsidR="00323640" w:rsidRPr="004257D0" w:rsidRDefault="00BC2E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Jemná čistiaca pe</w:t>
      </w:r>
      <w:r w:rsidR="00BD0A21" w:rsidRPr="004257D0">
        <w:rPr>
          <w:rFonts w:cs="Arial"/>
          <w:b/>
          <w:sz w:val="22"/>
          <w:szCs w:val="22"/>
          <w:lang w:val="sk-SK"/>
        </w:rPr>
        <w:t>na</w:t>
      </w:r>
      <w:r w:rsidR="0067717C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844EF" w:rsidRPr="004257D0">
        <w:rPr>
          <w:rFonts w:cs="Arial"/>
          <w:b/>
          <w:sz w:val="22"/>
          <w:szCs w:val="22"/>
          <w:lang w:val="sk-SK"/>
        </w:rPr>
        <w:t>150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 xml:space="preserve">5,99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466" w14:textId="38C34403" w:rsidR="00A564E4" w:rsidRPr="004257D0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60288" behindDoc="0" locked="0" layoutInCell="1" allowOverlap="1" wp14:anchorId="02B324BF" wp14:editId="1D0D00C8">
            <wp:simplePos x="0" y="0"/>
            <wp:positionH relativeFrom="column">
              <wp:posOffset>5080</wp:posOffset>
            </wp:positionH>
            <wp:positionV relativeFrom="paragraph">
              <wp:posOffset>152400</wp:posOffset>
            </wp:positionV>
            <wp:extent cx="509270" cy="1318260"/>
            <wp:effectExtent l="0" t="0" r="5080" b="0"/>
            <wp:wrapSquare wrapText="bothSides"/>
            <wp:docPr id="57" name="Obrázek 57" descr="L:\ACCOUNTS\Henkel\BeautyCare\NAE\Podklady od klienta\CZ\factsheet jpg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ACCOUNTS\Henkel\BeautyCare\NAE\Podklady od klienta\CZ\factsheet jpg\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67" w14:textId="3A8FC69D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68" w14:textId="77777777" w:rsidR="009E1E36" w:rsidRPr="004257D0" w:rsidRDefault="009E1E36" w:rsidP="009E1E36">
      <w:pPr>
        <w:pStyle w:val="Standard12pt"/>
        <w:tabs>
          <w:tab w:val="left" w:pos="1134"/>
        </w:tabs>
        <w:spacing w:line="276" w:lineRule="auto"/>
        <w:ind w:left="1134" w:right="-1"/>
        <w:jc w:val="both"/>
        <w:rPr>
          <w:rFonts w:cs="Arial"/>
          <w:b/>
          <w:sz w:val="22"/>
          <w:szCs w:val="22"/>
          <w:lang w:val="sk-SK"/>
        </w:rPr>
      </w:pPr>
    </w:p>
    <w:p w14:paraId="02B32469" w14:textId="77777777" w:rsidR="00B051DB" w:rsidRPr="004257D0" w:rsidRDefault="00B051DB" w:rsidP="001844EF">
      <w:pPr>
        <w:pStyle w:val="Standard12pt"/>
        <w:tabs>
          <w:tab w:val="left" w:pos="1134"/>
        </w:tabs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6A" w14:textId="77777777" w:rsidR="0004295C" w:rsidRPr="004257D0" w:rsidRDefault="0004295C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6B" w14:textId="77777777" w:rsidR="0004295C" w:rsidRPr="004257D0" w:rsidRDefault="0004295C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6C" w14:textId="77777777" w:rsidR="0004295C" w:rsidRPr="004257D0" w:rsidRDefault="0004295C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6D" w14:textId="77777777" w:rsidR="0004295C" w:rsidRPr="004257D0" w:rsidRDefault="0004295C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6E" w14:textId="2C035893" w:rsidR="00833AA5" w:rsidRDefault="00833AA5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1769D712" w14:textId="526C94F2" w:rsidR="00E05788" w:rsidRDefault="00E05788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2A9AE5BA" w14:textId="77777777" w:rsidR="00E05788" w:rsidRPr="004257D0" w:rsidRDefault="00E05788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</w:p>
    <w:p w14:paraId="02B3246F" w14:textId="77777777" w:rsidR="002F2076" w:rsidRPr="004257D0" w:rsidRDefault="00BC2E36" w:rsidP="00A564E4">
      <w:pPr>
        <w:spacing w:line="240" w:lineRule="auto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Čistiaci</w:t>
      </w:r>
      <w:r w:rsidR="00BD0A21" w:rsidRPr="004257D0">
        <w:rPr>
          <w:rFonts w:cs="Arial"/>
          <w:b/>
          <w:sz w:val="22"/>
          <w:szCs w:val="22"/>
          <w:lang w:val="sk-SK"/>
        </w:rPr>
        <w:t xml:space="preserve"> </w:t>
      </w:r>
      <w:r w:rsidRPr="004257D0">
        <w:rPr>
          <w:rFonts w:cs="Arial"/>
          <w:b/>
          <w:sz w:val="22"/>
          <w:szCs w:val="22"/>
          <w:lang w:val="sk-SK"/>
        </w:rPr>
        <w:t>gél</w:t>
      </w:r>
      <w:r w:rsidR="0067717C" w:rsidRPr="004257D0">
        <w:rPr>
          <w:rFonts w:cs="Arial"/>
          <w:b/>
          <w:sz w:val="22"/>
          <w:szCs w:val="22"/>
          <w:lang w:val="sk-SK"/>
        </w:rPr>
        <w:t>,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1844EF" w:rsidRPr="004257D0">
        <w:rPr>
          <w:rFonts w:cs="Arial"/>
          <w:b/>
          <w:sz w:val="22"/>
          <w:szCs w:val="22"/>
          <w:lang w:val="sk-SK"/>
        </w:rPr>
        <w:t>150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 xml:space="preserve">5,99 </w:t>
      </w:r>
      <w:r>
        <w:rPr>
          <w:rFonts w:cs="Arial"/>
          <w:b/>
          <w:sz w:val="22"/>
          <w:szCs w:val="22"/>
          <w:lang w:val="sk-SK"/>
        </w:rPr>
        <w:t xml:space="preserve"> €</w:t>
      </w:r>
    </w:p>
    <w:p w14:paraId="02B32470" w14:textId="77777777" w:rsidR="00CA11ED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4592" behindDoc="0" locked="0" layoutInCell="1" allowOverlap="1" wp14:anchorId="02B324C1" wp14:editId="02B324C2">
            <wp:simplePos x="0" y="0"/>
            <wp:positionH relativeFrom="column">
              <wp:posOffset>-207444</wp:posOffset>
            </wp:positionH>
            <wp:positionV relativeFrom="paragraph">
              <wp:posOffset>181610</wp:posOffset>
            </wp:positionV>
            <wp:extent cx="775970" cy="1298575"/>
            <wp:effectExtent l="0" t="0" r="5080" b="0"/>
            <wp:wrapSquare wrapText="bothSides"/>
            <wp:docPr id="58" name="Obrázek 58" descr="L:\ACCOUNTS\Henkel\BeautyCare\NAE\Podklady od klienta\CZ\factsheet jpg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ACCOUNTS\Henkel\BeautyCare\NAE\Podklady od klienta\CZ\factsheet jpg\2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71" w14:textId="77777777" w:rsidR="002A32C6" w:rsidRPr="004257D0" w:rsidRDefault="002A32C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2" w14:textId="77777777" w:rsidR="009E1E36" w:rsidRPr="004257D0" w:rsidRDefault="009E1E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3" w14:textId="77777777" w:rsidR="009E1E36" w:rsidRPr="004257D0" w:rsidRDefault="009E1E36" w:rsidP="009E1E36">
      <w:pPr>
        <w:pStyle w:val="Standard12pt"/>
        <w:spacing w:line="276" w:lineRule="auto"/>
        <w:ind w:left="1134" w:right="-1"/>
        <w:jc w:val="both"/>
        <w:rPr>
          <w:rFonts w:cs="Arial"/>
          <w:b/>
          <w:sz w:val="22"/>
          <w:szCs w:val="22"/>
          <w:lang w:val="sk-SK"/>
        </w:rPr>
      </w:pPr>
    </w:p>
    <w:p w14:paraId="02B32474" w14:textId="77777777" w:rsidR="00FF1133" w:rsidRPr="004257D0" w:rsidRDefault="00FF1133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5" w14:textId="136BD3EF" w:rsidR="00FF1133" w:rsidRDefault="00FF1133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2AAE369E" w14:textId="77777777" w:rsidR="00E05788" w:rsidRPr="004257D0" w:rsidRDefault="00E05788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6" w14:textId="77777777" w:rsidR="00FF1133" w:rsidRPr="004257D0" w:rsidRDefault="00FF1133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7" w14:textId="77777777" w:rsidR="00673536" w:rsidRPr="004257D0" w:rsidRDefault="006735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8" w14:textId="77777777" w:rsidR="0004295C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9" w14:textId="77777777" w:rsidR="00FF1133" w:rsidRPr="004257D0" w:rsidRDefault="00BC2E3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Jemné čistiace</w:t>
      </w:r>
      <w:r w:rsidR="003A614B" w:rsidRPr="004257D0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>
        <w:rPr>
          <w:rFonts w:cs="Arial"/>
          <w:b/>
          <w:sz w:val="22"/>
          <w:szCs w:val="22"/>
          <w:lang w:val="sk-SK"/>
        </w:rPr>
        <w:t>odl</w:t>
      </w:r>
      <w:r w:rsidR="00F67BD1">
        <w:rPr>
          <w:rFonts w:cs="Arial"/>
          <w:b/>
          <w:sz w:val="22"/>
          <w:szCs w:val="22"/>
          <w:lang w:val="sk-SK"/>
        </w:rPr>
        <w:t>i</w:t>
      </w:r>
      <w:r>
        <w:rPr>
          <w:rFonts w:cs="Arial"/>
          <w:b/>
          <w:sz w:val="22"/>
          <w:szCs w:val="22"/>
          <w:lang w:val="sk-SK"/>
        </w:rPr>
        <w:t>čovacie</w:t>
      </w:r>
      <w:proofErr w:type="spellEnd"/>
      <w:r>
        <w:rPr>
          <w:rFonts w:cs="Arial"/>
          <w:b/>
          <w:sz w:val="22"/>
          <w:szCs w:val="22"/>
          <w:lang w:val="sk-SK"/>
        </w:rPr>
        <w:t xml:space="preserve"> mlie</w:t>
      </w:r>
      <w:r w:rsidR="003A614B" w:rsidRPr="004257D0">
        <w:rPr>
          <w:rFonts w:cs="Arial"/>
          <w:b/>
          <w:sz w:val="22"/>
          <w:szCs w:val="22"/>
          <w:lang w:val="sk-SK"/>
        </w:rPr>
        <w:t>ko</w:t>
      </w:r>
      <w:r w:rsidR="0067717C" w:rsidRPr="004257D0">
        <w:rPr>
          <w:rFonts w:cs="Arial"/>
          <w:b/>
          <w:sz w:val="22"/>
          <w:szCs w:val="22"/>
          <w:lang w:val="sk-SK"/>
        </w:rPr>
        <w:t>,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1844EF" w:rsidRPr="004257D0">
        <w:rPr>
          <w:rFonts w:cs="Arial"/>
          <w:b/>
          <w:sz w:val="22"/>
          <w:szCs w:val="22"/>
          <w:lang w:val="sk-SK"/>
        </w:rPr>
        <w:t>200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 xml:space="preserve">5,99 </w:t>
      </w:r>
      <w:r>
        <w:rPr>
          <w:rFonts w:cs="Arial"/>
          <w:b/>
          <w:sz w:val="22"/>
          <w:szCs w:val="22"/>
          <w:lang w:val="sk-SK"/>
        </w:rPr>
        <w:t>€</w:t>
      </w:r>
    </w:p>
    <w:p w14:paraId="02B3247A" w14:textId="77777777" w:rsidR="00FF1133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 w:rsidRPr="004257D0">
        <w:rPr>
          <w:rFonts w:cs="Arial"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5616" behindDoc="0" locked="0" layoutInCell="1" allowOverlap="1" wp14:anchorId="02B324C3" wp14:editId="02B324C4">
            <wp:simplePos x="0" y="0"/>
            <wp:positionH relativeFrom="column">
              <wp:posOffset>3175</wp:posOffset>
            </wp:positionH>
            <wp:positionV relativeFrom="paragraph">
              <wp:posOffset>196215</wp:posOffset>
            </wp:positionV>
            <wp:extent cx="423545" cy="1148080"/>
            <wp:effectExtent l="0" t="0" r="0" b="0"/>
            <wp:wrapSquare wrapText="bothSides"/>
            <wp:docPr id="59" name="Obrázek 59" descr="L:\ACCOUNTS\Henkel\BeautyCare\NAE\Podklady od klienta\CZ\factsheet jpg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ACCOUNTS\Henkel\BeautyCare\NAE\Podklady od klienta\CZ\factsheet jpg\2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7B" w14:textId="77777777" w:rsidR="002F2076" w:rsidRPr="004257D0" w:rsidRDefault="002F2076" w:rsidP="003D0F9C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</w:p>
    <w:p w14:paraId="02B3247C" w14:textId="77777777" w:rsidR="003D0F9C" w:rsidRPr="004257D0" w:rsidRDefault="003D0F9C" w:rsidP="003D0F9C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</w:p>
    <w:p w14:paraId="02B3247D" w14:textId="77777777" w:rsidR="0004295C" w:rsidRPr="004257D0" w:rsidRDefault="0004295C" w:rsidP="00FF1133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E" w14:textId="77777777" w:rsidR="0004295C" w:rsidRPr="004257D0" w:rsidRDefault="0004295C" w:rsidP="00FF1133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7F" w14:textId="1BABB54C" w:rsidR="0004295C" w:rsidRPr="004257D0" w:rsidRDefault="00182B13" w:rsidP="00FF1133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 xml:space="preserve"> </w:t>
      </w:r>
    </w:p>
    <w:p w14:paraId="02B32480" w14:textId="77777777" w:rsidR="0004295C" w:rsidRPr="004257D0" w:rsidRDefault="0004295C" w:rsidP="00FF1133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1" w14:textId="7872071D" w:rsidR="00833AA5" w:rsidRDefault="00833AA5" w:rsidP="00FF1133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4987DAD2" w14:textId="77777777" w:rsidR="00E05788" w:rsidRPr="004257D0" w:rsidRDefault="00E05788" w:rsidP="00FF1133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2" w14:textId="77777777" w:rsidR="00FF1133" w:rsidRPr="004257D0" w:rsidRDefault="00BC2E36" w:rsidP="00FF1133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lastRenderedPageBreak/>
        <w:t>Jemné čistiace</w:t>
      </w:r>
      <w:r w:rsidRPr="004257D0">
        <w:rPr>
          <w:rFonts w:cs="Arial"/>
          <w:b/>
          <w:sz w:val="22"/>
          <w:szCs w:val="22"/>
          <w:lang w:val="sk-SK"/>
        </w:rPr>
        <w:t xml:space="preserve"> </w:t>
      </w:r>
      <w:r w:rsidR="003A614B" w:rsidRPr="004257D0">
        <w:rPr>
          <w:rFonts w:cs="Arial"/>
          <w:b/>
          <w:sz w:val="22"/>
          <w:szCs w:val="22"/>
          <w:lang w:val="sk-SK"/>
        </w:rPr>
        <w:t>tonikum</w:t>
      </w:r>
      <w:r w:rsidR="0067717C" w:rsidRPr="004257D0">
        <w:rPr>
          <w:rFonts w:cs="Arial"/>
          <w:b/>
          <w:sz w:val="22"/>
          <w:szCs w:val="22"/>
          <w:lang w:val="sk-SK"/>
        </w:rPr>
        <w:t>,</w:t>
      </w:r>
      <w:r w:rsidR="00FF1133" w:rsidRPr="004257D0">
        <w:rPr>
          <w:rFonts w:cs="Arial"/>
          <w:b/>
          <w:sz w:val="22"/>
          <w:szCs w:val="22"/>
          <w:lang w:val="sk-SK"/>
        </w:rPr>
        <w:t xml:space="preserve"> </w:t>
      </w:r>
      <w:r w:rsidR="001844EF" w:rsidRPr="004257D0">
        <w:rPr>
          <w:rFonts w:cs="Arial"/>
          <w:b/>
          <w:sz w:val="22"/>
          <w:szCs w:val="22"/>
          <w:lang w:val="sk-SK"/>
        </w:rPr>
        <w:t>200</w:t>
      </w:r>
      <w:r w:rsidR="00FF1133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>
        <w:rPr>
          <w:rFonts w:cs="Arial"/>
          <w:b/>
          <w:sz w:val="22"/>
          <w:szCs w:val="22"/>
          <w:lang w:val="sk-SK"/>
        </w:rPr>
        <w:t xml:space="preserve">5,99 </w:t>
      </w:r>
      <w:r>
        <w:rPr>
          <w:rFonts w:cs="Arial"/>
          <w:b/>
          <w:sz w:val="22"/>
          <w:szCs w:val="22"/>
          <w:lang w:val="sk-SK"/>
        </w:rPr>
        <w:t xml:space="preserve"> €</w:t>
      </w:r>
    </w:p>
    <w:p w14:paraId="02B32483" w14:textId="77777777" w:rsidR="009E1E36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  <w:r w:rsidRPr="004257D0">
        <w:rPr>
          <w:rFonts w:cs="Arial"/>
          <w:b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6640" behindDoc="0" locked="0" layoutInCell="1" allowOverlap="1" wp14:anchorId="02B324C5" wp14:editId="02B324C6">
            <wp:simplePos x="0" y="0"/>
            <wp:positionH relativeFrom="column">
              <wp:posOffset>-71253</wp:posOffset>
            </wp:positionH>
            <wp:positionV relativeFrom="paragraph">
              <wp:posOffset>200660</wp:posOffset>
            </wp:positionV>
            <wp:extent cx="610884" cy="1233170"/>
            <wp:effectExtent l="0" t="0" r="0" b="5080"/>
            <wp:wrapSquare wrapText="bothSides"/>
            <wp:docPr id="60" name="Obrázek 60" descr="L:\ACCOUNTS\Henkel\BeautyCare\NAE\Podklady od klienta\CZ\factsheet jpg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ACCOUNTS\Henkel\BeautyCare\NAE\Podklady od klienta\CZ\factsheet jpg\2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4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32484" w14:textId="77777777" w:rsidR="00142F5E" w:rsidRPr="004257D0" w:rsidRDefault="00142F5E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5" w14:textId="77777777" w:rsidR="00B67FD4" w:rsidRPr="004257D0" w:rsidRDefault="00B67FD4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6" w14:textId="77777777" w:rsidR="00B051DB" w:rsidRPr="004257D0" w:rsidRDefault="00B051DB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7" w14:textId="77777777" w:rsidR="00B67FD4" w:rsidRPr="004257D0" w:rsidRDefault="00B67FD4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8" w14:textId="77777777" w:rsidR="0004295C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9" w14:textId="77777777" w:rsidR="0004295C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A" w14:textId="77777777" w:rsidR="0004295C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B" w14:textId="77777777" w:rsidR="0004295C" w:rsidRPr="004257D0" w:rsidRDefault="0004295C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</w:p>
    <w:p w14:paraId="02B3248C" w14:textId="77777777" w:rsidR="008B1B34" w:rsidRPr="004257D0" w:rsidRDefault="002F2076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proofErr w:type="spellStart"/>
      <w:r w:rsidRPr="004257D0">
        <w:rPr>
          <w:rFonts w:cs="Arial"/>
          <w:b/>
          <w:sz w:val="22"/>
          <w:szCs w:val="22"/>
          <w:lang w:val="sk-SK"/>
        </w:rPr>
        <w:t>Segreto</w:t>
      </w:r>
      <w:proofErr w:type="spellEnd"/>
      <w:r w:rsidRPr="004257D0">
        <w:rPr>
          <w:rFonts w:cs="Arial"/>
          <w:b/>
          <w:sz w:val="22"/>
          <w:szCs w:val="22"/>
          <w:lang w:val="sk-SK"/>
        </w:rPr>
        <w:t xml:space="preserve"> di </w:t>
      </w:r>
      <w:proofErr w:type="spellStart"/>
      <w:r w:rsidRPr="004257D0">
        <w:rPr>
          <w:rFonts w:cs="Arial"/>
          <w:b/>
          <w:sz w:val="22"/>
          <w:szCs w:val="22"/>
          <w:lang w:val="sk-SK"/>
        </w:rPr>
        <w:t>bellezza</w:t>
      </w:r>
      <w:proofErr w:type="spellEnd"/>
    </w:p>
    <w:p w14:paraId="02B3248D" w14:textId="77777777" w:rsidR="002F2076" w:rsidRPr="004257D0" w:rsidRDefault="003A614B" w:rsidP="002F2076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  <w:r w:rsidRPr="004257D0">
        <w:rPr>
          <w:rFonts w:cs="Arial"/>
          <w:sz w:val="22"/>
          <w:szCs w:val="22"/>
          <w:lang w:val="sk-SK"/>
        </w:rPr>
        <w:t>S</w:t>
      </w:r>
      <w:r w:rsidR="00586FFE" w:rsidRPr="004257D0">
        <w:rPr>
          <w:rFonts w:cs="Arial"/>
          <w:sz w:val="22"/>
          <w:szCs w:val="22"/>
          <w:lang w:val="sk-SK"/>
        </w:rPr>
        <w:t xml:space="preserve"> organickým </w:t>
      </w:r>
      <w:r w:rsidRPr="004257D0">
        <w:rPr>
          <w:rFonts w:cs="Arial"/>
          <w:sz w:val="22"/>
          <w:szCs w:val="22"/>
          <w:lang w:val="sk-SK"/>
        </w:rPr>
        <w:t>olivovým olej</w:t>
      </w:r>
      <w:r w:rsidR="00BC2E36">
        <w:rPr>
          <w:rFonts w:cs="Arial"/>
          <w:sz w:val="22"/>
          <w:szCs w:val="22"/>
          <w:lang w:val="sk-SK"/>
        </w:rPr>
        <w:t>o</w:t>
      </w:r>
      <w:r w:rsidRPr="004257D0">
        <w:rPr>
          <w:rFonts w:cs="Arial"/>
          <w:sz w:val="22"/>
          <w:szCs w:val="22"/>
          <w:lang w:val="sk-SK"/>
        </w:rPr>
        <w:t>m</w:t>
      </w:r>
      <w:r w:rsidR="00BC2E36">
        <w:rPr>
          <w:rFonts w:cs="Arial"/>
          <w:sz w:val="22"/>
          <w:szCs w:val="22"/>
          <w:lang w:val="sk-SK"/>
        </w:rPr>
        <w:t>.</w:t>
      </w:r>
      <w:r w:rsidR="00F63681" w:rsidRPr="004257D0">
        <w:rPr>
          <w:rFonts w:cs="Arial"/>
          <w:sz w:val="22"/>
          <w:szCs w:val="22"/>
          <w:lang w:val="sk-SK"/>
        </w:rPr>
        <w:t xml:space="preserve"> </w:t>
      </w:r>
    </w:p>
    <w:p w14:paraId="02B3248E" w14:textId="77777777" w:rsidR="002F2076" w:rsidRPr="004257D0" w:rsidRDefault="002F2076" w:rsidP="002F2076">
      <w:pPr>
        <w:pStyle w:val="Standard12pt"/>
        <w:spacing w:line="276" w:lineRule="auto"/>
        <w:ind w:right="-1"/>
        <w:jc w:val="both"/>
        <w:rPr>
          <w:rFonts w:cs="Arial"/>
          <w:sz w:val="22"/>
          <w:szCs w:val="22"/>
          <w:lang w:val="sk-SK"/>
        </w:rPr>
      </w:pPr>
    </w:p>
    <w:p w14:paraId="02B3248F" w14:textId="77777777" w:rsidR="002F2076" w:rsidRPr="004257D0" w:rsidRDefault="00AD51DA" w:rsidP="002F2076">
      <w:pPr>
        <w:pStyle w:val="Standard12pt"/>
        <w:spacing w:line="276" w:lineRule="auto"/>
        <w:ind w:right="-1"/>
        <w:jc w:val="both"/>
        <w:rPr>
          <w:rFonts w:cs="Arial"/>
          <w:b/>
          <w:sz w:val="22"/>
          <w:szCs w:val="22"/>
          <w:lang w:val="sk-SK"/>
        </w:rPr>
      </w:pPr>
      <w:bookmarkStart w:id="1" w:name="_Hlk526417977"/>
      <w:proofErr w:type="spellStart"/>
      <w:r w:rsidRPr="004257D0">
        <w:rPr>
          <w:rFonts w:cs="Arial"/>
          <w:b/>
          <w:sz w:val="22"/>
          <w:szCs w:val="22"/>
          <w:lang w:val="sk-SK"/>
        </w:rPr>
        <w:t>S</w:t>
      </w:r>
      <w:r w:rsidR="002F2076" w:rsidRPr="004257D0">
        <w:rPr>
          <w:rFonts w:cs="Arial"/>
          <w:b/>
          <w:sz w:val="22"/>
          <w:szCs w:val="22"/>
          <w:lang w:val="sk-SK"/>
        </w:rPr>
        <w:t>egreto</w:t>
      </w:r>
      <w:proofErr w:type="spellEnd"/>
      <w:r w:rsidR="002F2076" w:rsidRPr="004257D0">
        <w:rPr>
          <w:rFonts w:cs="Arial"/>
          <w:b/>
          <w:sz w:val="22"/>
          <w:szCs w:val="22"/>
          <w:lang w:val="sk-SK"/>
        </w:rPr>
        <w:t xml:space="preserve"> di </w:t>
      </w:r>
      <w:proofErr w:type="spellStart"/>
      <w:r w:rsidR="002F2076" w:rsidRPr="004257D0">
        <w:rPr>
          <w:rFonts w:cs="Arial"/>
          <w:b/>
          <w:sz w:val="22"/>
          <w:szCs w:val="22"/>
          <w:lang w:val="sk-SK"/>
        </w:rPr>
        <w:t>bellezza</w:t>
      </w:r>
      <w:proofErr w:type="spellEnd"/>
      <w:r w:rsidR="002F2076" w:rsidRPr="004257D0">
        <w:rPr>
          <w:rFonts w:cs="Arial"/>
          <w:b/>
          <w:sz w:val="22"/>
          <w:szCs w:val="22"/>
          <w:lang w:val="sk-SK"/>
        </w:rPr>
        <w:t xml:space="preserve"> univ</w:t>
      </w:r>
      <w:bookmarkEnd w:id="1"/>
      <w:r w:rsidR="00BC2E36">
        <w:rPr>
          <w:rFonts w:cs="Arial"/>
          <w:b/>
          <w:sz w:val="22"/>
          <w:szCs w:val="22"/>
          <w:lang w:val="sk-SK"/>
        </w:rPr>
        <w:t>erzálny</w:t>
      </w:r>
      <w:r w:rsidR="003A614B" w:rsidRPr="004257D0">
        <w:rPr>
          <w:rFonts w:cs="Arial"/>
          <w:b/>
          <w:sz w:val="22"/>
          <w:szCs w:val="22"/>
          <w:lang w:val="sk-SK"/>
        </w:rPr>
        <w:t xml:space="preserve"> krém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, </w:t>
      </w:r>
      <w:r w:rsidR="001844EF" w:rsidRPr="004257D0">
        <w:rPr>
          <w:rFonts w:cs="Arial"/>
          <w:b/>
          <w:sz w:val="22"/>
          <w:szCs w:val="22"/>
          <w:lang w:val="sk-SK"/>
        </w:rPr>
        <w:t>150</w:t>
      </w:r>
      <w:r w:rsidR="002F2076" w:rsidRPr="004257D0">
        <w:rPr>
          <w:rFonts w:cs="Arial"/>
          <w:b/>
          <w:sz w:val="22"/>
          <w:szCs w:val="22"/>
          <w:lang w:val="sk-SK"/>
        </w:rPr>
        <w:t xml:space="preserve"> ml, </w:t>
      </w:r>
      <w:r w:rsidR="00102399" w:rsidRPr="00102399">
        <w:rPr>
          <w:rFonts w:cs="Arial"/>
          <w:b/>
          <w:sz w:val="22"/>
          <w:szCs w:val="22"/>
        </w:rPr>
        <w:t>12.99</w:t>
      </w:r>
      <w:r w:rsidR="00BC2E36">
        <w:rPr>
          <w:rFonts w:cs="Arial"/>
          <w:b/>
          <w:sz w:val="22"/>
          <w:szCs w:val="22"/>
          <w:lang w:val="sk-SK"/>
        </w:rPr>
        <w:t xml:space="preserve"> €</w:t>
      </w:r>
    </w:p>
    <w:p w14:paraId="02B32490" w14:textId="77777777" w:rsidR="0091451F" w:rsidRPr="00E84E21" w:rsidRDefault="0004295C" w:rsidP="00E84E21">
      <w:pPr>
        <w:pStyle w:val="Standard12pt"/>
        <w:spacing w:line="276" w:lineRule="auto"/>
        <w:rPr>
          <w:sz w:val="22"/>
          <w:szCs w:val="22"/>
          <w:lang w:val="sk-SK"/>
        </w:rPr>
      </w:pPr>
      <w:r w:rsidRPr="004257D0">
        <w:rPr>
          <w:b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97664" behindDoc="0" locked="0" layoutInCell="1" allowOverlap="1" wp14:anchorId="02B324C7" wp14:editId="02B324C8">
            <wp:simplePos x="0" y="0"/>
            <wp:positionH relativeFrom="column">
              <wp:posOffset>-147955</wp:posOffset>
            </wp:positionH>
            <wp:positionV relativeFrom="paragraph">
              <wp:posOffset>184785</wp:posOffset>
            </wp:positionV>
            <wp:extent cx="1657350" cy="1214755"/>
            <wp:effectExtent l="19050" t="0" r="0" b="0"/>
            <wp:wrapSquare wrapText="bothSides"/>
            <wp:docPr id="61" name="Obrázek 61" descr="L:\ACCOUNTS\Henkel\BeautyCare\NAE\Podklady od klienta\CZ\factsheet jpg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ACCOUNTS\Henkel\BeautyCare\NAE\Podklady od klienta\CZ\factsheet jpg\2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E90" w:rsidRPr="004257D0">
        <w:rPr>
          <w:sz w:val="22"/>
          <w:szCs w:val="22"/>
          <w:lang w:val="sk-SK"/>
        </w:rPr>
        <w:tab/>
      </w:r>
      <w:r w:rsidR="00BA5E90" w:rsidRPr="004257D0">
        <w:rPr>
          <w:sz w:val="22"/>
          <w:szCs w:val="22"/>
          <w:lang w:val="sk-SK"/>
        </w:rPr>
        <w:tab/>
      </w:r>
      <w:r w:rsidR="00BA5E90" w:rsidRPr="004257D0">
        <w:rPr>
          <w:sz w:val="22"/>
          <w:szCs w:val="22"/>
          <w:lang w:val="sk-SK"/>
        </w:rPr>
        <w:tab/>
      </w:r>
      <w:r w:rsidR="004E4715" w:rsidRPr="004257D0">
        <w:rPr>
          <w:sz w:val="22"/>
          <w:szCs w:val="22"/>
          <w:lang w:val="sk-SK"/>
        </w:rPr>
        <w:tab/>
        <w:t xml:space="preserve">        </w:t>
      </w:r>
    </w:p>
    <w:sectPr w:rsidR="0091451F" w:rsidRPr="00E84E21" w:rsidSect="00E42D60">
      <w:headerReference w:type="default" r:id="rId36"/>
      <w:footerReference w:type="default" r:id="rId37"/>
      <w:headerReference w:type="first" r:id="rId38"/>
      <w:footerReference w:type="first" r:id="rId39"/>
      <w:pgSz w:w="11907" w:h="16840" w:code="9"/>
      <w:pgMar w:top="1701" w:right="1418" w:bottom="1985" w:left="1418" w:header="992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324CB" w14:textId="77777777" w:rsidR="00270393" w:rsidRDefault="00270393">
      <w:r>
        <w:separator/>
      </w:r>
    </w:p>
  </w:endnote>
  <w:endnote w:type="continuationSeparator" w:id="0">
    <w:p w14:paraId="02B324CC" w14:textId="77777777" w:rsidR="00270393" w:rsidRDefault="00270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24CF" w14:textId="77777777" w:rsidR="00270393" w:rsidRDefault="00270393" w:rsidP="00D260A2">
    <w:pPr>
      <w:pStyle w:val="Pta"/>
      <w:tabs>
        <w:tab w:val="clear" w:pos="7083"/>
        <w:tab w:val="clear" w:pos="8640"/>
        <w:tab w:val="right" w:pos="9057"/>
      </w:tabs>
      <w:rPr>
        <w:color w:val="auto"/>
        <w:lang w:val="en-US"/>
      </w:rPr>
    </w:pPr>
  </w:p>
  <w:p w14:paraId="02B324D0" w14:textId="77777777" w:rsidR="00270393" w:rsidRPr="00BC2E36" w:rsidRDefault="00270393" w:rsidP="00D260A2">
    <w:pPr>
      <w:pStyle w:val="Pta"/>
      <w:tabs>
        <w:tab w:val="clear" w:pos="7083"/>
        <w:tab w:val="clear" w:pos="8640"/>
        <w:tab w:val="right" w:pos="9057"/>
      </w:tabs>
      <w:rPr>
        <w:b w:val="0"/>
        <w:color w:val="auto"/>
        <w:lang w:val="sk-SK"/>
      </w:rPr>
    </w:pPr>
    <w:r w:rsidRPr="00C24C17">
      <w:rPr>
        <w:color w:val="auto"/>
        <w:lang w:val="en-US"/>
      </w:rPr>
      <w:tab/>
    </w:r>
    <w:r w:rsidRPr="00BC2E36">
      <w:rPr>
        <w:b w:val="0"/>
        <w:color w:val="auto"/>
        <w:lang w:val="sk-SK"/>
      </w:rPr>
      <w:t xml:space="preserve">Strana </w:t>
    </w:r>
    <w:r w:rsidRPr="00BC2E36">
      <w:rPr>
        <w:b w:val="0"/>
        <w:color w:val="auto"/>
        <w:lang w:val="sk-SK"/>
      </w:rPr>
      <w:fldChar w:fldCharType="begin"/>
    </w:r>
    <w:r w:rsidRPr="00BC2E36">
      <w:rPr>
        <w:b w:val="0"/>
        <w:color w:val="auto"/>
        <w:lang w:val="sk-SK"/>
      </w:rPr>
      <w:instrText xml:space="preserve"> PAGE  \* Arabic  \* MERGEFORMAT </w:instrText>
    </w:r>
    <w:r w:rsidRPr="00BC2E36">
      <w:rPr>
        <w:b w:val="0"/>
        <w:color w:val="auto"/>
        <w:lang w:val="sk-SK"/>
      </w:rPr>
      <w:fldChar w:fldCharType="separate"/>
    </w:r>
    <w:r w:rsidR="00102399">
      <w:rPr>
        <w:b w:val="0"/>
        <w:noProof/>
        <w:color w:val="auto"/>
        <w:lang w:val="sk-SK"/>
      </w:rPr>
      <w:t>7</w:t>
    </w:r>
    <w:r w:rsidRPr="00BC2E36">
      <w:rPr>
        <w:b w:val="0"/>
        <w:color w:val="auto"/>
        <w:lang w:val="sk-SK"/>
      </w:rPr>
      <w:fldChar w:fldCharType="end"/>
    </w:r>
    <w:r w:rsidRPr="00BC2E36">
      <w:rPr>
        <w:b w:val="0"/>
        <w:color w:val="auto"/>
        <w:lang w:val="sk-SK"/>
      </w:rPr>
      <w:t>/</w:t>
    </w:r>
    <w:r w:rsidR="00E05788">
      <w:fldChar w:fldCharType="begin"/>
    </w:r>
    <w:r w:rsidR="00E05788">
      <w:instrText xml:space="preserve"> NUMPAGES  \* Arabic  \* MERGEFORMAT </w:instrText>
    </w:r>
    <w:r w:rsidR="00E05788">
      <w:fldChar w:fldCharType="separate"/>
    </w:r>
    <w:r w:rsidR="00102399" w:rsidRPr="00102399">
      <w:rPr>
        <w:b w:val="0"/>
        <w:noProof/>
        <w:color w:val="auto"/>
        <w:lang w:val="sk-SK"/>
      </w:rPr>
      <w:t>7</w:t>
    </w:r>
    <w:r w:rsidR="00E05788">
      <w:rPr>
        <w:b w:val="0"/>
        <w:noProof/>
        <w:color w:val="auto"/>
        <w:lang w:val="sk-SK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24D4" w14:textId="77777777" w:rsidR="00270393" w:rsidRDefault="00270393" w:rsidP="00C157BC">
    <w:pPr>
      <w:pStyle w:val="Pta"/>
      <w:tabs>
        <w:tab w:val="clear" w:pos="7083"/>
        <w:tab w:val="clear" w:pos="8640"/>
        <w:tab w:val="left" w:pos="3840"/>
      </w:tabs>
      <w:jc w:val="both"/>
      <w:rPr>
        <w:color w:val="auto"/>
        <w:position w:val="12"/>
      </w:rPr>
    </w:pPr>
    <w:r w:rsidRPr="00AC53C0">
      <w:rPr>
        <w:color w:val="auto"/>
        <w:position w:val="6"/>
      </w:rPr>
      <w:t xml:space="preserve">      </w:t>
    </w:r>
    <w:r w:rsidRPr="00AC53C0">
      <w:rPr>
        <w:color w:val="auto"/>
      </w:rPr>
      <w:t xml:space="preserve">              </w:t>
    </w:r>
    <w:r w:rsidRPr="00AC53C0">
      <w:rPr>
        <w:color w:val="auto"/>
        <w:position w:val="12"/>
      </w:rPr>
      <w:t xml:space="preserve">  </w:t>
    </w:r>
  </w:p>
  <w:p w14:paraId="02B324D5" w14:textId="77777777" w:rsidR="00270393" w:rsidRPr="00AC53C0" w:rsidRDefault="00270393" w:rsidP="00D260A2">
    <w:pPr>
      <w:pStyle w:val="Pta"/>
      <w:jc w:val="right"/>
      <w:rPr>
        <w:color w:val="auto"/>
      </w:rPr>
    </w:pPr>
    <w:r w:rsidRPr="00AC53C0">
      <w:rPr>
        <w:b w:val="0"/>
        <w:color w:val="auto"/>
      </w:rPr>
      <w:t xml:space="preserve">Seite </w:t>
    </w:r>
    <w:r w:rsidRPr="00AC53C0">
      <w:rPr>
        <w:b w:val="0"/>
        <w:color w:val="auto"/>
      </w:rPr>
      <w:fldChar w:fldCharType="begin"/>
    </w:r>
    <w:r w:rsidRPr="00AC53C0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AC53C0">
      <w:rPr>
        <w:b w:val="0"/>
        <w:color w:val="auto"/>
      </w:rPr>
      <w:instrText xml:space="preserve">  \* Arabic  \* MERGEFORMAT </w:instrText>
    </w:r>
    <w:r w:rsidRPr="00AC53C0">
      <w:rPr>
        <w:b w:val="0"/>
        <w:color w:val="auto"/>
      </w:rPr>
      <w:fldChar w:fldCharType="separate"/>
    </w:r>
    <w:r w:rsidR="00102399">
      <w:rPr>
        <w:b w:val="0"/>
        <w:noProof/>
        <w:color w:val="auto"/>
      </w:rPr>
      <w:t>1</w:t>
    </w:r>
    <w:r w:rsidRPr="00AC53C0">
      <w:rPr>
        <w:b w:val="0"/>
        <w:color w:val="auto"/>
      </w:rPr>
      <w:fldChar w:fldCharType="end"/>
    </w:r>
    <w:r w:rsidRPr="00AC53C0">
      <w:rPr>
        <w:b w:val="0"/>
        <w:color w:val="auto"/>
      </w:rPr>
      <w:t>/</w:t>
    </w:r>
    <w:r w:rsidR="00E05788">
      <w:fldChar w:fldCharType="begin"/>
    </w:r>
    <w:r w:rsidR="00E05788">
      <w:instrText xml:space="preserve"> NUMPAGES  \* Arabic  \* MERGEFORMAT </w:instrText>
    </w:r>
    <w:r w:rsidR="00E05788">
      <w:fldChar w:fldCharType="separate"/>
    </w:r>
    <w:r w:rsidR="00102399" w:rsidRPr="00102399">
      <w:rPr>
        <w:b w:val="0"/>
        <w:noProof/>
        <w:color w:val="auto"/>
      </w:rPr>
      <w:t>7</w:t>
    </w:r>
    <w:r w:rsidR="00E05788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324C9" w14:textId="77777777" w:rsidR="00270393" w:rsidRDefault="00270393">
      <w:r>
        <w:separator/>
      </w:r>
    </w:p>
  </w:footnote>
  <w:footnote w:type="continuationSeparator" w:id="0">
    <w:p w14:paraId="02B324CA" w14:textId="77777777" w:rsidR="00270393" w:rsidRDefault="00270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24CD" w14:textId="77777777" w:rsidR="00270393" w:rsidRDefault="00270393">
    <w:pPr>
      <w:pStyle w:val="Hlavika"/>
    </w:pPr>
  </w:p>
  <w:p w14:paraId="02B324CE" w14:textId="77777777" w:rsidR="00270393" w:rsidRDefault="0027039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24D1" w14:textId="77777777" w:rsidR="00270393" w:rsidRDefault="00270393" w:rsidP="001B0605">
    <w:pPr>
      <w:pStyle w:val="Hlavika"/>
      <w:tabs>
        <w:tab w:val="clear" w:pos="8640"/>
        <w:tab w:val="left" w:pos="2445"/>
      </w:tabs>
      <w:spacing w:line="420" w:lineRule="atLeast"/>
      <w:jc w:val="center"/>
      <w:rPr>
        <w:b/>
        <w:bCs/>
        <w:sz w:val="36"/>
        <w:szCs w:val="36"/>
      </w:rPr>
    </w:pPr>
    <w:r w:rsidRPr="003A614B">
      <w:rPr>
        <w:b/>
        <w:noProof/>
        <w:sz w:val="36"/>
        <w:szCs w:val="36"/>
        <w:lang w:val="sk-SK" w:eastAsia="sk-SK"/>
      </w:rPr>
      <w:drawing>
        <wp:anchor distT="0" distB="0" distL="114300" distR="114300" simplePos="0" relativeHeight="251661312" behindDoc="0" locked="0" layoutInCell="1" allowOverlap="1" wp14:anchorId="02B324D6" wp14:editId="02B324D7">
          <wp:simplePos x="0" y="0"/>
          <wp:positionH relativeFrom="column">
            <wp:posOffset>-147955</wp:posOffset>
          </wp:positionH>
          <wp:positionV relativeFrom="paragraph">
            <wp:posOffset>-277495</wp:posOffset>
          </wp:positionV>
          <wp:extent cx="1362075" cy="963295"/>
          <wp:effectExtent l="0" t="0" r="0" b="8255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2B324D2" w14:textId="77777777" w:rsidR="00270393" w:rsidRDefault="00270393" w:rsidP="006B5FEA">
    <w:pPr>
      <w:pStyle w:val="Hlavika"/>
      <w:tabs>
        <w:tab w:val="clear" w:pos="8640"/>
        <w:tab w:val="left" w:pos="4830"/>
      </w:tabs>
      <w:spacing w:line="420" w:lineRule="atLeast"/>
      <w:jc w:val="right"/>
      <w:rPr>
        <w:b/>
        <w:bCs/>
        <w:sz w:val="36"/>
        <w:szCs w:val="36"/>
      </w:rPr>
    </w:pPr>
    <w:r>
      <w:rPr>
        <w:b/>
        <w:bCs/>
        <w:sz w:val="36"/>
        <w:szCs w:val="36"/>
      </w:rPr>
      <w:tab/>
    </w:r>
    <w:r>
      <w:rPr>
        <w:b/>
        <w:bCs/>
        <w:sz w:val="36"/>
        <w:szCs w:val="36"/>
      </w:rPr>
      <w:tab/>
    </w:r>
    <w:r w:rsidRPr="001C799A">
      <w:rPr>
        <w:b/>
        <w:bCs/>
        <w:sz w:val="36"/>
        <w:szCs w:val="36"/>
      </w:rPr>
      <w:t>Fac</w:t>
    </w:r>
    <w:r>
      <w:rPr>
        <w:b/>
        <w:bCs/>
        <w:sz w:val="36"/>
        <w:szCs w:val="36"/>
      </w:rPr>
      <w:t>tsheet</w:t>
    </w:r>
  </w:p>
  <w:p w14:paraId="02B324D3" w14:textId="77777777" w:rsidR="00270393" w:rsidRPr="00097261" w:rsidRDefault="00E05788" w:rsidP="00401DAC">
    <w:pPr>
      <w:pStyle w:val="Hlavika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noProof/>
        <w:lang w:eastAsia="de-DE"/>
      </w:rPr>
      <w:pict w14:anchorId="02B324D8">
        <v:group id="Group 2" o:spid="_x0000_s4097" style="position:absolute;left:0;text-align:left;margin-left:14.2pt;margin-top:297.7pt;width:14.15pt;height:297.65pt;z-index:25165363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">
          <v:line id="Line 3" o:spid="_x0000_s4100" style="position:absolute;visibility:visibl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" strokecolor="#e1000f" strokeweight=".5pt"/>
          <v:line id="Line 4" o:spid="_x0000_s4099" style="position:absolute;visibility:visibl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" strokecolor="#e1000f" strokeweight=".5pt"/>
          <v:line id="Line 5" o:spid="_x0000_s4098" style="position:absolute;visibility:visibl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" strokecolor="#e1000f" strokeweight=".5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E1C4C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9116D"/>
    <w:multiLevelType w:val="hybridMultilevel"/>
    <w:tmpl w:val="5812FCB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AF09C0"/>
    <w:multiLevelType w:val="hybridMultilevel"/>
    <w:tmpl w:val="77DA8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B708A"/>
    <w:multiLevelType w:val="hybridMultilevel"/>
    <w:tmpl w:val="9EC0BA96"/>
    <w:lvl w:ilvl="0" w:tplc="93046EB6">
      <w:start w:val="14"/>
      <w:numFmt w:val="bullet"/>
      <w:lvlText w:val=""/>
      <w:lvlJc w:val="left"/>
      <w:pPr>
        <w:ind w:left="1095" w:hanging="375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14A722"/>
    <w:multiLevelType w:val="hybridMultilevel"/>
    <w:tmpl w:val="286647F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C1B18EA"/>
    <w:multiLevelType w:val="hybridMultilevel"/>
    <w:tmpl w:val="2356F0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F7542"/>
    <w:multiLevelType w:val="hybridMultilevel"/>
    <w:tmpl w:val="9304659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E0A1889"/>
    <w:multiLevelType w:val="hybridMultilevel"/>
    <w:tmpl w:val="E5C0B31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pt-PT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0A2"/>
    <w:rsid w:val="00001524"/>
    <w:rsid w:val="000075C7"/>
    <w:rsid w:val="00011BC6"/>
    <w:rsid w:val="00011D33"/>
    <w:rsid w:val="00022A97"/>
    <w:rsid w:val="00022D8D"/>
    <w:rsid w:val="00027033"/>
    <w:rsid w:val="000344A1"/>
    <w:rsid w:val="00040268"/>
    <w:rsid w:val="00040777"/>
    <w:rsid w:val="00040D3D"/>
    <w:rsid w:val="0004295C"/>
    <w:rsid w:val="00053CEB"/>
    <w:rsid w:val="00054278"/>
    <w:rsid w:val="00057E55"/>
    <w:rsid w:val="00060C87"/>
    <w:rsid w:val="000648BA"/>
    <w:rsid w:val="00067C89"/>
    <w:rsid w:val="000704A4"/>
    <w:rsid w:val="00070AD9"/>
    <w:rsid w:val="0007579A"/>
    <w:rsid w:val="000848BB"/>
    <w:rsid w:val="00085634"/>
    <w:rsid w:val="000875D9"/>
    <w:rsid w:val="00093498"/>
    <w:rsid w:val="000A4FDD"/>
    <w:rsid w:val="000B1BA7"/>
    <w:rsid w:val="000B1C40"/>
    <w:rsid w:val="000B4934"/>
    <w:rsid w:val="000B73EC"/>
    <w:rsid w:val="000C45DC"/>
    <w:rsid w:val="000D075D"/>
    <w:rsid w:val="000D54DF"/>
    <w:rsid w:val="000D6C87"/>
    <w:rsid w:val="000E0503"/>
    <w:rsid w:val="000E298E"/>
    <w:rsid w:val="000E5B9F"/>
    <w:rsid w:val="000F5B12"/>
    <w:rsid w:val="000F62AF"/>
    <w:rsid w:val="001019B1"/>
    <w:rsid w:val="00102399"/>
    <w:rsid w:val="00102667"/>
    <w:rsid w:val="00103C08"/>
    <w:rsid w:val="00104229"/>
    <w:rsid w:val="001061CA"/>
    <w:rsid w:val="00106FCE"/>
    <w:rsid w:val="00110B05"/>
    <w:rsid w:val="00111694"/>
    <w:rsid w:val="00111878"/>
    <w:rsid w:val="00111C0C"/>
    <w:rsid w:val="00113A1C"/>
    <w:rsid w:val="0012120B"/>
    <w:rsid w:val="00122413"/>
    <w:rsid w:val="00123965"/>
    <w:rsid w:val="00125662"/>
    <w:rsid w:val="001271FC"/>
    <w:rsid w:val="001275F4"/>
    <w:rsid w:val="00127C9E"/>
    <w:rsid w:val="001300A9"/>
    <w:rsid w:val="001301B5"/>
    <w:rsid w:val="00131D29"/>
    <w:rsid w:val="0013305B"/>
    <w:rsid w:val="00136966"/>
    <w:rsid w:val="00137B21"/>
    <w:rsid w:val="00140847"/>
    <w:rsid w:val="00141424"/>
    <w:rsid w:val="00142F5E"/>
    <w:rsid w:val="001433DC"/>
    <w:rsid w:val="0014390F"/>
    <w:rsid w:val="00146410"/>
    <w:rsid w:val="0014716E"/>
    <w:rsid w:val="00153939"/>
    <w:rsid w:val="00156422"/>
    <w:rsid w:val="00160449"/>
    <w:rsid w:val="001700EA"/>
    <w:rsid w:val="00171192"/>
    <w:rsid w:val="00173244"/>
    <w:rsid w:val="00176064"/>
    <w:rsid w:val="001816CD"/>
    <w:rsid w:val="001817A0"/>
    <w:rsid w:val="00182B13"/>
    <w:rsid w:val="00183965"/>
    <w:rsid w:val="001842B7"/>
    <w:rsid w:val="001844EF"/>
    <w:rsid w:val="00184F0B"/>
    <w:rsid w:val="00187196"/>
    <w:rsid w:val="00187C5B"/>
    <w:rsid w:val="00190396"/>
    <w:rsid w:val="00191BF0"/>
    <w:rsid w:val="00193C9B"/>
    <w:rsid w:val="00194D73"/>
    <w:rsid w:val="001969CC"/>
    <w:rsid w:val="001973D4"/>
    <w:rsid w:val="001A3058"/>
    <w:rsid w:val="001A3ECF"/>
    <w:rsid w:val="001A5D6D"/>
    <w:rsid w:val="001B0605"/>
    <w:rsid w:val="001B0834"/>
    <w:rsid w:val="001B0CEE"/>
    <w:rsid w:val="001B15B2"/>
    <w:rsid w:val="001B1A06"/>
    <w:rsid w:val="001B430E"/>
    <w:rsid w:val="001C4B72"/>
    <w:rsid w:val="001C67FD"/>
    <w:rsid w:val="001C799A"/>
    <w:rsid w:val="001D3CE2"/>
    <w:rsid w:val="001D4CDA"/>
    <w:rsid w:val="001D5677"/>
    <w:rsid w:val="001E0479"/>
    <w:rsid w:val="001E2AA4"/>
    <w:rsid w:val="001E2EEE"/>
    <w:rsid w:val="001E5D8C"/>
    <w:rsid w:val="001E6D05"/>
    <w:rsid w:val="001E7904"/>
    <w:rsid w:val="001F0C24"/>
    <w:rsid w:val="001F179D"/>
    <w:rsid w:val="001F4ACD"/>
    <w:rsid w:val="001F5798"/>
    <w:rsid w:val="002015C0"/>
    <w:rsid w:val="00204EFA"/>
    <w:rsid w:val="0020660D"/>
    <w:rsid w:val="0021059F"/>
    <w:rsid w:val="002109D0"/>
    <w:rsid w:val="00213739"/>
    <w:rsid w:val="002143EF"/>
    <w:rsid w:val="002172FF"/>
    <w:rsid w:val="002202B5"/>
    <w:rsid w:val="0022362A"/>
    <w:rsid w:val="002302D8"/>
    <w:rsid w:val="00236FBE"/>
    <w:rsid w:val="00244D5B"/>
    <w:rsid w:val="00252244"/>
    <w:rsid w:val="00253517"/>
    <w:rsid w:val="00260D9D"/>
    <w:rsid w:val="0026215A"/>
    <w:rsid w:val="00262910"/>
    <w:rsid w:val="00263392"/>
    <w:rsid w:val="00270393"/>
    <w:rsid w:val="002705C1"/>
    <w:rsid w:val="0027289A"/>
    <w:rsid w:val="00272A8C"/>
    <w:rsid w:val="002732B4"/>
    <w:rsid w:val="0027496F"/>
    <w:rsid w:val="00284186"/>
    <w:rsid w:val="00290D77"/>
    <w:rsid w:val="00291983"/>
    <w:rsid w:val="00294D31"/>
    <w:rsid w:val="0029550B"/>
    <w:rsid w:val="00297B84"/>
    <w:rsid w:val="002A0675"/>
    <w:rsid w:val="002A244A"/>
    <w:rsid w:val="002A32C6"/>
    <w:rsid w:val="002A4016"/>
    <w:rsid w:val="002A4A8E"/>
    <w:rsid w:val="002B000E"/>
    <w:rsid w:val="002B5C8F"/>
    <w:rsid w:val="002C015A"/>
    <w:rsid w:val="002C0857"/>
    <w:rsid w:val="002C339E"/>
    <w:rsid w:val="002C66CE"/>
    <w:rsid w:val="002D02E8"/>
    <w:rsid w:val="002D3553"/>
    <w:rsid w:val="002D469F"/>
    <w:rsid w:val="002D79FA"/>
    <w:rsid w:val="002E4027"/>
    <w:rsid w:val="002E5D9C"/>
    <w:rsid w:val="002E6F6A"/>
    <w:rsid w:val="002F2076"/>
    <w:rsid w:val="002F382E"/>
    <w:rsid w:val="002F4BB7"/>
    <w:rsid w:val="00301A4C"/>
    <w:rsid w:val="003067A8"/>
    <w:rsid w:val="00307EE5"/>
    <w:rsid w:val="00310F94"/>
    <w:rsid w:val="00312481"/>
    <w:rsid w:val="003162F3"/>
    <w:rsid w:val="00323640"/>
    <w:rsid w:val="00335E80"/>
    <w:rsid w:val="00336001"/>
    <w:rsid w:val="0033798B"/>
    <w:rsid w:val="003459E4"/>
    <w:rsid w:val="00346DA2"/>
    <w:rsid w:val="00352B47"/>
    <w:rsid w:val="00356855"/>
    <w:rsid w:val="0036104D"/>
    <w:rsid w:val="003621EB"/>
    <w:rsid w:val="003642B0"/>
    <w:rsid w:val="003712BC"/>
    <w:rsid w:val="0037378F"/>
    <w:rsid w:val="00374092"/>
    <w:rsid w:val="0037690D"/>
    <w:rsid w:val="003834E0"/>
    <w:rsid w:val="003848B8"/>
    <w:rsid w:val="003861ED"/>
    <w:rsid w:val="00391616"/>
    <w:rsid w:val="003926D8"/>
    <w:rsid w:val="00392794"/>
    <w:rsid w:val="00393604"/>
    <w:rsid w:val="00393AB2"/>
    <w:rsid w:val="003A441A"/>
    <w:rsid w:val="003A614B"/>
    <w:rsid w:val="003B4BC0"/>
    <w:rsid w:val="003B71CB"/>
    <w:rsid w:val="003B7806"/>
    <w:rsid w:val="003C22BD"/>
    <w:rsid w:val="003C3C19"/>
    <w:rsid w:val="003D0F9C"/>
    <w:rsid w:val="003D2046"/>
    <w:rsid w:val="003D2557"/>
    <w:rsid w:val="003D59E0"/>
    <w:rsid w:val="003E0549"/>
    <w:rsid w:val="003E13B0"/>
    <w:rsid w:val="003E18CE"/>
    <w:rsid w:val="003E5C18"/>
    <w:rsid w:val="003E6B37"/>
    <w:rsid w:val="003E78F9"/>
    <w:rsid w:val="003F1857"/>
    <w:rsid w:val="003F3DEC"/>
    <w:rsid w:val="003F5CC5"/>
    <w:rsid w:val="003F70C7"/>
    <w:rsid w:val="003F7224"/>
    <w:rsid w:val="00401DAC"/>
    <w:rsid w:val="004043B6"/>
    <w:rsid w:val="004068E7"/>
    <w:rsid w:val="00407B68"/>
    <w:rsid w:val="00407D11"/>
    <w:rsid w:val="00410382"/>
    <w:rsid w:val="00410D8E"/>
    <w:rsid w:val="00411008"/>
    <w:rsid w:val="00414135"/>
    <w:rsid w:val="00414A24"/>
    <w:rsid w:val="004173CA"/>
    <w:rsid w:val="00417E00"/>
    <w:rsid w:val="00423368"/>
    <w:rsid w:val="00424B73"/>
    <w:rsid w:val="004257D0"/>
    <w:rsid w:val="00426BCD"/>
    <w:rsid w:val="00431AA7"/>
    <w:rsid w:val="004323AC"/>
    <w:rsid w:val="00432DCB"/>
    <w:rsid w:val="004339DD"/>
    <w:rsid w:val="0043543E"/>
    <w:rsid w:val="00435B52"/>
    <w:rsid w:val="00435DF5"/>
    <w:rsid w:val="00436756"/>
    <w:rsid w:val="004464AB"/>
    <w:rsid w:val="00446906"/>
    <w:rsid w:val="00451AFB"/>
    <w:rsid w:val="00454995"/>
    <w:rsid w:val="00456D09"/>
    <w:rsid w:val="0046023B"/>
    <w:rsid w:val="00460E44"/>
    <w:rsid w:val="0046535F"/>
    <w:rsid w:val="00470E79"/>
    <w:rsid w:val="004859D7"/>
    <w:rsid w:val="00490850"/>
    <w:rsid w:val="004A105F"/>
    <w:rsid w:val="004A122C"/>
    <w:rsid w:val="004A3A5F"/>
    <w:rsid w:val="004B0B7C"/>
    <w:rsid w:val="004B2986"/>
    <w:rsid w:val="004B349C"/>
    <w:rsid w:val="004C54E1"/>
    <w:rsid w:val="004C6D15"/>
    <w:rsid w:val="004C7B4A"/>
    <w:rsid w:val="004D793A"/>
    <w:rsid w:val="004D7FB7"/>
    <w:rsid w:val="004E1F6F"/>
    <w:rsid w:val="004E4463"/>
    <w:rsid w:val="004E4715"/>
    <w:rsid w:val="00501699"/>
    <w:rsid w:val="005039AD"/>
    <w:rsid w:val="005062DF"/>
    <w:rsid w:val="005064ED"/>
    <w:rsid w:val="00506865"/>
    <w:rsid w:val="00507453"/>
    <w:rsid w:val="00510CEE"/>
    <w:rsid w:val="005118E2"/>
    <w:rsid w:val="00514E8C"/>
    <w:rsid w:val="005201BC"/>
    <w:rsid w:val="00522BCC"/>
    <w:rsid w:val="00523E80"/>
    <w:rsid w:val="005264D3"/>
    <w:rsid w:val="0053715B"/>
    <w:rsid w:val="00540589"/>
    <w:rsid w:val="00540886"/>
    <w:rsid w:val="00541040"/>
    <w:rsid w:val="005423EE"/>
    <w:rsid w:val="00546E51"/>
    <w:rsid w:val="005550D1"/>
    <w:rsid w:val="00561C0A"/>
    <w:rsid w:val="00563B61"/>
    <w:rsid w:val="005656DD"/>
    <w:rsid w:val="00570C97"/>
    <w:rsid w:val="00571968"/>
    <w:rsid w:val="00576C94"/>
    <w:rsid w:val="005778D9"/>
    <w:rsid w:val="00581044"/>
    <w:rsid w:val="0058224A"/>
    <w:rsid w:val="00586408"/>
    <w:rsid w:val="00586FFE"/>
    <w:rsid w:val="00587970"/>
    <w:rsid w:val="0059350C"/>
    <w:rsid w:val="005A3678"/>
    <w:rsid w:val="005A3921"/>
    <w:rsid w:val="005A618A"/>
    <w:rsid w:val="005A6D2F"/>
    <w:rsid w:val="005B227E"/>
    <w:rsid w:val="005B491A"/>
    <w:rsid w:val="005B4F77"/>
    <w:rsid w:val="005B755A"/>
    <w:rsid w:val="005C2224"/>
    <w:rsid w:val="005C37B3"/>
    <w:rsid w:val="005C3E42"/>
    <w:rsid w:val="005C4057"/>
    <w:rsid w:val="005C49C8"/>
    <w:rsid w:val="005D2418"/>
    <w:rsid w:val="005D5E64"/>
    <w:rsid w:val="005E06B9"/>
    <w:rsid w:val="005E5FFC"/>
    <w:rsid w:val="005E65AD"/>
    <w:rsid w:val="005F1E39"/>
    <w:rsid w:val="005F4D80"/>
    <w:rsid w:val="005F7AB6"/>
    <w:rsid w:val="006018C3"/>
    <w:rsid w:val="00610F86"/>
    <w:rsid w:val="0061186C"/>
    <w:rsid w:val="00615781"/>
    <w:rsid w:val="0061754F"/>
    <w:rsid w:val="00625002"/>
    <w:rsid w:val="00632439"/>
    <w:rsid w:val="0063375D"/>
    <w:rsid w:val="006369A8"/>
    <w:rsid w:val="00640D55"/>
    <w:rsid w:val="00641595"/>
    <w:rsid w:val="006428A3"/>
    <w:rsid w:val="00642ACC"/>
    <w:rsid w:val="00642C09"/>
    <w:rsid w:val="00643CDD"/>
    <w:rsid w:val="0064513E"/>
    <w:rsid w:val="006460B6"/>
    <w:rsid w:val="006535D2"/>
    <w:rsid w:val="00654E62"/>
    <w:rsid w:val="006555F6"/>
    <w:rsid w:val="006574A0"/>
    <w:rsid w:val="00660431"/>
    <w:rsid w:val="006605DA"/>
    <w:rsid w:val="00662828"/>
    <w:rsid w:val="00671CE2"/>
    <w:rsid w:val="0067226B"/>
    <w:rsid w:val="00673536"/>
    <w:rsid w:val="00674C28"/>
    <w:rsid w:val="0067717C"/>
    <w:rsid w:val="00680DF9"/>
    <w:rsid w:val="006836EF"/>
    <w:rsid w:val="0068455B"/>
    <w:rsid w:val="00687972"/>
    <w:rsid w:val="006907DB"/>
    <w:rsid w:val="00694C04"/>
    <w:rsid w:val="0069691E"/>
    <w:rsid w:val="0069695E"/>
    <w:rsid w:val="006A21F2"/>
    <w:rsid w:val="006A40BA"/>
    <w:rsid w:val="006B14DF"/>
    <w:rsid w:val="006B22A9"/>
    <w:rsid w:val="006B4D78"/>
    <w:rsid w:val="006B5FEA"/>
    <w:rsid w:val="006C2344"/>
    <w:rsid w:val="006C3EFA"/>
    <w:rsid w:val="006C7289"/>
    <w:rsid w:val="006D6DA8"/>
    <w:rsid w:val="006D7369"/>
    <w:rsid w:val="006E2294"/>
    <w:rsid w:val="006E286F"/>
    <w:rsid w:val="006E41F9"/>
    <w:rsid w:val="006E55BB"/>
    <w:rsid w:val="006F0CAE"/>
    <w:rsid w:val="00702288"/>
    <w:rsid w:val="00702A5D"/>
    <w:rsid w:val="007137BC"/>
    <w:rsid w:val="00715734"/>
    <w:rsid w:val="007161DB"/>
    <w:rsid w:val="00720701"/>
    <w:rsid w:val="00724BED"/>
    <w:rsid w:val="00733788"/>
    <w:rsid w:val="00740DAC"/>
    <w:rsid w:val="00742B63"/>
    <w:rsid w:val="00747B76"/>
    <w:rsid w:val="007543D5"/>
    <w:rsid w:val="007556BA"/>
    <w:rsid w:val="00755C4B"/>
    <w:rsid w:val="00760760"/>
    <w:rsid w:val="00760DC1"/>
    <w:rsid w:val="00765866"/>
    <w:rsid w:val="007669A9"/>
    <w:rsid w:val="00767141"/>
    <w:rsid w:val="00771980"/>
    <w:rsid w:val="00771D8D"/>
    <w:rsid w:val="00776BAC"/>
    <w:rsid w:val="00781E44"/>
    <w:rsid w:val="00785284"/>
    <w:rsid w:val="00785A24"/>
    <w:rsid w:val="00786186"/>
    <w:rsid w:val="007911BA"/>
    <w:rsid w:val="00791C55"/>
    <w:rsid w:val="00793912"/>
    <w:rsid w:val="00795985"/>
    <w:rsid w:val="007A2224"/>
    <w:rsid w:val="007A408C"/>
    <w:rsid w:val="007A4274"/>
    <w:rsid w:val="007A7657"/>
    <w:rsid w:val="007B44E2"/>
    <w:rsid w:val="007B7FAC"/>
    <w:rsid w:val="007C16CD"/>
    <w:rsid w:val="007C26E7"/>
    <w:rsid w:val="007C3AFD"/>
    <w:rsid w:val="007C4334"/>
    <w:rsid w:val="007C4756"/>
    <w:rsid w:val="007C4C03"/>
    <w:rsid w:val="007C6314"/>
    <w:rsid w:val="007C78C3"/>
    <w:rsid w:val="007D5C76"/>
    <w:rsid w:val="007D7DE6"/>
    <w:rsid w:val="007E28B0"/>
    <w:rsid w:val="007F3AE4"/>
    <w:rsid w:val="00803425"/>
    <w:rsid w:val="008043F8"/>
    <w:rsid w:val="0080528B"/>
    <w:rsid w:val="008073C9"/>
    <w:rsid w:val="00807820"/>
    <w:rsid w:val="00810AEC"/>
    <w:rsid w:val="00810F0B"/>
    <w:rsid w:val="00811C88"/>
    <w:rsid w:val="008123DF"/>
    <w:rsid w:val="008151D0"/>
    <w:rsid w:val="00815B41"/>
    <w:rsid w:val="008251EF"/>
    <w:rsid w:val="008263F8"/>
    <w:rsid w:val="00827451"/>
    <w:rsid w:val="00833AA5"/>
    <w:rsid w:val="00835ACA"/>
    <w:rsid w:val="008363B1"/>
    <w:rsid w:val="00842E02"/>
    <w:rsid w:val="008527CB"/>
    <w:rsid w:val="00853D96"/>
    <w:rsid w:val="0085629D"/>
    <w:rsid w:val="00861FAF"/>
    <w:rsid w:val="0086272A"/>
    <w:rsid w:val="00865AC9"/>
    <w:rsid w:val="0086636C"/>
    <w:rsid w:val="00866648"/>
    <w:rsid w:val="00866C8D"/>
    <w:rsid w:val="00871D65"/>
    <w:rsid w:val="00873595"/>
    <w:rsid w:val="00873B4A"/>
    <w:rsid w:val="00877776"/>
    <w:rsid w:val="00883118"/>
    <w:rsid w:val="0088330F"/>
    <w:rsid w:val="00893B30"/>
    <w:rsid w:val="008962F1"/>
    <w:rsid w:val="008A0E91"/>
    <w:rsid w:val="008A49F5"/>
    <w:rsid w:val="008A54CE"/>
    <w:rsid w:val="008B1B34"/>
    <w:rsid w:val="008B25A8"/>
    <w:rsid w:val="008B3943"/>
    <w:rsid w:val="008B5A49"/>
    <w:rsid w:val="008B5DC2"/>
    <w:rsid w:val="008C14B4"/>
    <w:rsid w:val="008D070F"/>
    <w:rsid w:val="008D2775"/>
    <w:rsid w:val="008D652D"/>
    <w:rsid w:val="008D6BEF"/>
    <w:rsid w:val="008E6227"/>
    <w:rsid w:val="008E7A57"/>
    <w:rsid w:val="008E7B11"/>
    <w:rsid w:val="008E7B6D"/>
    <w:rsid w:val="008F2701"/>
    <w:rsid w:val="008F69F2"/>
    <w:rsid w:val="008F6EB0"/>
    <w:rsid w:val="00903492"/>
    <w:rsid w:val="0091451F"/>
    <w:rsid w:val="00916855"/>
    <w:rsid w:val="00916E5A"/>
    <w:rsid w:val="00922F05"/>
    <w:rsid w:val="00924305"/>
    <w:rsid w:val="00924BCA"/>
    <w:rsid w:val="00925725"/>
    <w:rsid w:val="00926C2A"/>
    <w:rsid w:val="0092757C"/>
    <w:rsid w:val="00927E9F"/>
    <w:rsid w:val="0093091B"/>
    <w:rsid w:val="00931F46"/>
    <w:rsid w:val="0093623F"/>
    <w:rsid w:val="00937703"/>
    <w:rsid w:val="009436A3"/>
    <w:rsid w:val="00946AC0"/>
    <w:rsid w:val="009519AE"/>
    <w:rsid w:val="00953315"/>
    <w:rsid w:val="009568C5"/>
    <w:rsid w:val="00970566"/>
    <w:rsid w:val="00972F30"/>
    <w:rsid w:val="00976647"/>
    <w:rsid w:val="00977BA9"/>
    <w:rsid w:val="009818C2"/>
    <w:rsid w:val="00981903"/>
    <w:rsid w:val="00985AD7"/>
    <w:rsid w:val="009866F9"/>
    <w:rsid w:val="00994561"/>
    <w:rsid w:val="009952BD"/>
    <w:rsid w:val="009A00EE"/>
    <w:rsid w:val="009A0FBA"/>
    <w:rsid w:val="009A2177"/>
    <w:rsid w:val="009A28B0"/>
    <w:rsid w:val="009A31A1"/>
    <w:rsid w:val="009A4D37"/>
    <w:rsid w:val="009A4E05"/>
    <w:rsid w:val="009A5A8E"/>
    <w:rsid w:val="009A641A"/>
    <w:rsid w:val="009B0569"/>
    <w:rsid w:val="009B21DA"/>
    <w:rsid w:val="009B389E"/>
    <w:rsid w:val="009B5C42"/>
    <w:rsid w:val="009B703A"/>
    <w:rsid w:val="009B773F"/>
    <w:rsid w:val="009D103A"/>
    <w:rsid w:val="009D1AAF"/>
    <w:rsid w:val="009D68E9"/>
    <w:rsid w:val="009D6C07"/>
    <w:rsid w:val="009D7FBF"/>
    <w:rsid w:val="009E0E9D"/>
    <w:rsid w:val="009E1E36"/>
    <w:rsid w:val="009E6E66"/>
    <w:rsid w:val="009E7EF0"/>
    <w:rsid w:val="009F1582"/>
    <w:rsid w:val="009F395A"/>
    <w:rsid w:val="009F3C83"/>
    <w:rsid w:val="009F440F"/>
    <w:rsid w:val="00A10057"/>
    <w:rsid w:val="00A113A6"/>
    <w:rsid w:val="00A12124"/>
    <w:rsid w:val="00A12877"/>
    <w:rsid w:val="00A13AC1"/>
    <w:rsid w:val="00A2169D"/>
    <w:rsid w:val="00A21EA5"/>
    <w:rsid w:val="00A257FA"/>
    <w:rsid w:val="00A262E8"/>
    <w:rsid w:val="00A26D93"/>
    <w:rsid w:val="00A30D68"/>
    <w:rsid w:val="00A32C72"/>
    <w:rsid w:val="00A33728"/>
    <w:rsid w:val="00A34031"/>
    <w:rsid w:val="00A3461F"/>
    <w:rsid w:val="00A346E0"/>
    <w:rsid w:val="00A44589"/>
    <w:rsid w:val="00A4640A"/>
    <w:rsid w:val="00A53EB0"/>
    <w:rsid w:val="00A5583F"/>
    <w:rsid w:val="00A564E4"/>
    <w:rsid w:val="00A71DD6"/>
    <w:rsid w:val="00A71F9D"/>
    <w:rsid w:val="00A753D6"/>
    <w:rsid w:val="00A814F3"/>
    <w:rsid w:val="00A85BA6"/>
    <w:rsid w:val="00A86795"/>
    <w:rsid w:val="00A86AB3"/>
    <w:rsid w:val="00A900B5"/>
    <w:rsid w:val="00A95CB5"/>
    <w:rsid w:val="00A976D7"/>
    <w:rsid w:val="00AA0876"/>
    <w:rsid w:val="00AA0B37"/>
    <w:rsid w:val="00AA0C6F"/>
    <w:rsid w:val="00AA1051"/>
    <w:rsid w:val="00AA325E"/>
    <w:rsid w:val="00AA4EF5"/>
    <w:rsid w:val="00AA5B7D"/>
    <w:rsid w:val="00AA66E2"/>
    <w:rsid w:val="00AB093E"/>
    <w:rsid w:val="00AB11EC"/>
    <w:rsid w:val="00AB246B"/>
    <w:rsid w:val="00AB4518"/>
    <w:rsid w:val="00AB5859"/>
    <w:rsid w:val="00AC09EA"/>
    <w:rsid w:val="00AC1053"/>
    <w:rsid w:val="00AC164E"/>
    <w:rsid w:val="00AC453A"/>
    <w:rsid w:val="00AC53C0"/>
    <w:rsid w:val="00AC645B"/>
    <w:rsid w:val="00AC729E"/>
    <w:rsid w:val="00AC749D"/>
    <w:rsid w:val="00AD07A3"/>
    <w:rsid w:val="00AD21ED"/>
    <w:rsid w:val="00AD51DA"/>
    <w:rsid w:val="00AD5C42"/>
    <w:rsid w:val="00AD7047"/>
    <w:rsid w:val="00AD73B4"/>
    <w:rsid w:val="00AE13C4"/>
    <w:rsid w:val="00AE13E5"/>
    <w:rsid w:val="00AE3192"/>
    <w:rsid w:val="00AE3E04"/>
    <w:rsid w:val="00AE6007"/>
    <w:rsid w:val="00AE6971"/>
    <w:rsid w:val="00AE6C51"/>
    <w:rsid w:val="00AF0912"/>
    <w:rsid w:val="00AF17B5"/>
    <w:rsid w:val="00AF48FB"/>
    <w:rsid w:val="00B00F86"/>
    <w:rsid w:val="00B051DB"/>
    <w:rsid w:val="00B07A5F"/>
    <w:rsid w:val="00B07B41"/>
    <w:rsid w:val="00B1123C"/>
    <w:rsid w:val="00B1186F"/>
    <w:rsid w:val="00B20104"/>
    <w:rsid w:val="00B20D63"/>
    <w:rsid w:val="00B23E70"/>
    <w:rsid w:val="00B25EC2"/>
    <w:rsid w:val="00B34AE3"/>
    <w:rsid w:val="00B356DC"/>
    <w:rsid w:val="00B446F7"/>
    <w:rsid w:val="00B45F7C"/>
    <w:rsid w:val="00B50BF8"/>
    <w:rsid w:val="00B50E18"/>
    <w:rsid w:val="00B50EB2"/>
    <w:rsid w:val="00B66884"/>
    <w:rsid w:val="00B67FD4"/>
    <w:rsid w:val="00B7089A"/>
    <w:rsid w:val="00B709E4"/>
    <w:rsid w:val="00B8428B"/>
    <w:rsid w:val="00B87093"/>
    <w:rsid w:val="00B87EE1"/>
    <w:rsid w:val="00B9028C"/>
    <w:rsid w:val="00B9251D"/>
    <w:rsid w:val="00BA5E90"/>
    <w:rsid w:val="00BA7398"/>
    <w:rsid w:val="00BB0BE3"/>
    <w:rsid w:val="00BB16B4"/>
    <w:rsid w:val="00BB43FC"/>
    <w:rsid w:val="00BB5F27"/>
    <w:rsid w:val="00BB6114"/>
    <w:rsid w:val="00BB7286"/>
    <w:rsid w:val="00BC2E36"/>
    <w:rsid w:val="00BC501E"/>
    <w:rsid w:val="00BC7657"/>
    <w:rsid w:val="00BD0A21"/>
    <w:rsid w:val="00BD1CE2"/>
    <w:rsid w:val="00BD2665"/>
    <w:rsid w:val="00BD3FE7"/>
    <w:rsid w:val="00BD4227"/>
    <w:rsid w:val="00BD44E5"/>
    <w:rsid w:val="00BD6079"/>
    <w:rsid w:val="00BD74A7"/>
    <w:rsid w:val="00BE1D83"/>
    <w:rsid w:val="00BE1DEE"/>
    <w:rsid w:val="00BE2CD4"/>
    <w:rsid w:val="00BE4B33"/>
    <w:rsid w:val="00BE5923"/>
    <w:rsid w:val="00BF1314"/>
    <w:rsid w:val="00BF5445"/>
    <w:rsid w:val="00BF6309"/>
    <w:rsid w:val="00BF7EA5"/>
    <w:rsid w:val="00C0107C"/>
    <w:rsid w:val="00C02AE2"/>
    <w:rsid w:val="00C02CF8"/>
    <w:rsid w:val="00C04877"/>
    <w:rsid w:val="00C11956"/>
    <w:rsid w:val="00C126D0"/>
    <w:rsid w:val="00C12E40"/>
    <w:rsid w:val="00C14955"/>
    <w:rsid w:val="00C14C09"/>
    <w:rsid w:val="00C157BC"/>
    <w:rsid w:val="00C17D54"/>
    <w:rsid w:val="00C2395A"/>
    <w:rsid w:val="00C24C17"/>
    <w:rsid w:val="00C26DAE"/>
    <w:rsid w:val="00C26F3D"/>
    <w:rsid w:val="00C317B8"/>
    <w:rsid w:val="00C32AB7"/>
    <w:rsid w:val="00C33DE2"/>
    <w:rsid w:val="00C34BDA"/>
    <w:rsid w:val="00C4120B"/>
    <w:rsid w:val="00C423EE"/>
    <w:rsid w:val="00C438BC"/>
    <w:rsid w:val="00C45619"/>
    <w:rsid w:val="00C4780C"/>
    <w:rsid w:val="00C47D92"/>
    <w:rsid w:val="00C5093D"/>
    <w:rsid w:val="00C50B6E"/>
    <w:rsid w:val="00C6088F"/>
    <w:rsid w:val="00C60B22"/>
    <w:rsid w:val="00C63234"/>
    <w:rsid w:val="00C644AF"/>
    <w:rsid w:val="00C65B20"/>
    <w:rsid w:val="00C65B3F"/>
    <w:rsid w:val="00C672AC"/>
    <w:rsid w:val="00C71E22"/>
    <w:rsid w:val="00C72B1F"/>
    <w:rsid w:val="00C740F1"/>
    <w:rsid w:val="00C75D64"/>
    <w:rsid w:val="00C75F11"/>
    <w:rsid w:val="00C766DA"/>
    <w:rsid w:val="00C84C21"/>
    <w:rsid w:val="00C869C7"/>
    <w:rsid w:val="00C87884"/>
    <w:rsid w:val="00C909CB"/>
    <w:rsid w:val="00CA11ED"/>
    <w:rsid w:val="00CA20D6"/>
    <w:rsid w:val="00CA5207"/>
    <w:rsid w:val="00CA5E7E"/>
    <w:rsid w:val="00CA5FB7"/>
    <w:rsid w:val="00CA7205"/>
    <w:rsid w:val="00CB05B3"/>
    <w:rsid w:val="00CB4FCD"/>
    <w:rsid w:val="00CB6F79"/>
    <w:rsid w:val="00CD3076"/>
    <w:rsid w:val="00CD6964"/>
    <w:rsid w:val="00CD7C4E"/>
    <w:rsid w:val="00CE233C"/>
    <w:rsid w:val="00CE56BA"/>
    <w:rsid w:val="00CE719A"/>
    <w:rsid w:val="00CE7B64"/>
    <w:rsid w:val="00CF0D43"/>
    <w:rsid w:val="00CF0DCD"/>
    <w:rsid w:val="00CF1291"/>
    <w:rsid w:val="00CF217F"/>
    <w:rsid w:val="00CF48E2"/>
    <w:rsid w:val="00CF5CE2"/>
    <w:rsid w:val="00CF624B"/>
    <w:rsid w:val="00CF652A"/>
    <w:rsid w:val="00CF66FE"/>
    <w:rsid w:val="00D03AC4"/>
    <w:rsid w:val="00D04E0D"/>
    <w:rsid w:val="00D07E41"/>
    <w:rsid w:val="00D10615"/>
    <w:rsid w:val="00D10E5E"/>
    <w:rsid w:val="00D11C82"/>
    <w:rsid w:val="00D14FBD"/>
    <w:rsid w:val="00D15F09"/>
    <w:rsid w:val="00D22B2E"/>
    <w:rsid w:val="00D260A2"/>
    <w:rsid w:val="00D26D91"/>
    <w:rsid w:val="00D27314"/>
    <w:rsid w:val="00D36D3D"/>
    <w:rsid w:val="00D37560"/>
    <w:rsid w:val="00D40433"/>
    <w:rsid w:val="00D4382A"/>
    <w:rsid w:val="00D4765E"/>
    <w:rsid w:val="00D5072B"/>
    <w:rsid w:val="00D507E1"/>
    <w:rsid w:val="00D5228E"/>
    <w:rsid w:val="00D53ED2"/>
    <w:rsid w:val="00D614F4"/>
    <w:rsid w:val="00D65568"/>
    <w:rsid w:val="00D67431"/>
    <w:rsid w:val="00D72F8F"/>
    <w:rsid w:val="00D74731"/>
    <w:rsid w:val="00D74F5C"/>
    <w:rsid w:val="00D81AD1"/>
    <w:rsid w:val="00D87796"/>
    <w:rsid w:val="00DA111A"/>
    <w:rsid w:val="00DA44DF"/>
    <w:rsid w:val="00DA52ED"/>
    <w:rsid w:val="00DB0E9D"/>
    <w:rsid w:val="00DB3385"/>
    <w:rsid w:val="00DB6176"/>
    <w:rsid w:val="00DC2472"/>
    <w:rsid w:val="00DC29A9"/>
    <w:rsid w:val="00DC3B86"/>
    <w:rsid w:val="00DC62E1"/>
    <w:rsid w:val="00DC7DFF"/>
    <w:rsid w:val="00DD4488"/>
    <w:rsid w:val="00DD524C"/>
    <w:rsid w:val="00DD6578"/>
    <w:rsid w:val="00DE0DA9"/>
    <w:rsid w:val="00DE18C0"/>
    <w:rsid w:val="00DE1F98"/>
    <w:rsid w:val="00DE2A7D"/>
    <w:rsid w:val="00DE5929"/>
    <w:rsid w:val="00DE72D7"/>
    <w:rsid w:val="00E00DC6"/>
    <w:rsid w:val="00E05788"/>
    <w:rsid w:val="00E05D1A"/>
    <w:rsid w:val="00E11616"/>
    <w:rsid w:val="00E11CB2"/>
    <w:rsid w:val="00E14FBD"/>
    <w:rsid w:val="00E21206"/>
    <w:rsid w:val="00E21B07"/>
    <w:rsid w:val="00E3116C"/>
    <w:rsid w:val="00E35735"/>
    <w:rsid w:val="00E357F7"/>
    <w:rsid w:val="00E375FC"/>
    <w:rsid w:val="00E40AF4"/>
    <w:rsid w:val="00E42D60"/>
    <w:rsid w:val="00E46FD4"/>
    <w:rsid w:val="00E47055"/>
    <w:rsid w:val="00E5080A"/>
    <w:rsid w:val="00E527C8"/>
    <w:rsid w:val="00E5540A"/>
    <w:rsid w:val="00E61A9F"/>
    <w:rsid w:val="00E63362"/>
    <w:rsid w:val="00E70659"/>
    <w:rsid w:val="00E75D82"/>
    <w:rsid w:val="00E76B2F"/>
    <w:rsid w:val="00E81270"/>
    <w:rsid w:val="00E8175F"/>
    <w:rsid w:val="00E83275"/>
    <w:rsid w:val="00E83BC7"/>
    <w:rsid w:val="00E84B35"/>
    <w:rsid w:val="00E84E21"/>
    <w:rsid w:val="00E87396"/>
    <w:rsid w:val="00E946B5"/>
    <w:rsid w:val="00EA0E6A"/>
    <w:rsid w:val="00EA5CA9"/>
    <w:rsid w:val="00EB15EA"/>
    <w:rsid w:val="00EB2127"/>
    <w:rsid w:val="00EB2EBC"/>
    <w:rsid w:val="00EB3CB2"/>
    <w:rsid w:val="00EB3D0C"/>
    <w:rsid w:val="00EB4B68"/>
    <w:rsid w:val="00EB5EDD"/>
    <w:rsid w:val="00EB7733"/>
    <w:rsid w:val="00EC0CD1"/>
    <w:rsid w:val="00EC1140"/>
    <w:rsid w:val="00EC5D6C"/>
    <w:rsid w:val="00EC7342"/>
    <w:rsid w:val="00ED4F9A"/>
    <w:rsid w:val="00ED59CF"/>
    <w:rsid w:val="00ED5F9D"/>
    <w:rsid w:val="00EE0494"/>
    <w:rsid w:val="00EE0A69"/>
    <w:rsid w:val="00EE0DB2"/>
    <w:rsid w:val="00EE238F"/>
    <w:rsid w:val="00EE41B0"/>
    <w:rsid w:val="00EE4C5A"/>
    <w:rsid w:val="00EF09F9"/>
    <w:rsid w:val="00EF414C"/>
    <w:rsid w:val="00EF47A4"/>
    <w:rsid w:val="00EF5D4B"/>
    <w:rsid w:val="00EF6A3A"/>
    <w:rsid w:val="00EF7FAB"/>
    <w:rsid w:val="00F00239"/>
    <w:rsid w:val="00F020C8"/>
    <w:rsid w:val="00F02D23"/>
    <w:rsid w:val="00F05922"/>
    <w:rsid w:val="00F063AE"/>
    <w:rsid w:val="00F12911"/>
    <w:rsid w:val="00F132DF"/>
    <w:rsid w:val="00F158F1"/>
    <w:rsid w:val="00F17B61"/>
    <w:rsid w:val="00F22A9A"/>
    <w:rsid w:val="00F22D67"/>
    <w:rsid w:val="00F23328"/>
    <w:rsid w:val="00F2427D"/>
    <w:rsid w:val="00F25C78"/>
    <w:rsid w:val="00F367EF"/>
    <w:rsid w:val="00F4001A"/>
    <w:rsid w:val="00F424BB"/>
    <w:rsid w:val="00F45BF9"/>
    <w:rsid w:val="00F5414F"/>
    <w:rsid w:val="00F54AA3"/>
    <w:rsid w:val="00F55FB5"/>
    <w:rsid w:val="00F61E97"/>
    <w:rsid w:val="00F63681"/>
    <w:rsid w:val="00F67BD1"/>
    <w:rsid w:val="00F7048B"/>
    <w:rsid w:val="00F70E87"/>
    <w:rsid w:val="00F73D7E"/>
    <w:rsid w:val="00F74744"/>
    <w:rsid w:val="00F770DF"/>
    <w:rsid w:val="00F77EC4"/>
    <w:rsid w:val="00F8571E"/>
    <w:rsid w:val="00F918DC"/>
    <w:rsid w:val="00F91BFD"/>
    <w:rsid w:val="00F92FEA"/>
    <w:rsid w:val="00FA133C"/>
    <w:rsid w:val="00FA295F"/>
    <w:rsid w:val="00FB00B6"/>
    <w:rsid w:val="00FB11F0"/>
    <w:rsid w:val="00FB2BAE"/>
    <w:rsid w:val="00FB34B3"/>
    <w:rsid w:val="00FB3DF3"/>
    <w:rsid w:val="00FB4FB7"/>
    <w:rsid w:val="00FB67CA"/>
    <w:rsid w:val="00FB6810"/>
    <w:rsid w:val="00FC3372"/>
    <w:rsid w:val="00FC428D"/>
    <w:rsid w:val="00FD4063"/>
    <w:rsid w:val="00FD532E"/>
    <w:rsid w:val="00FD6636"/>
    <w:rsid w:val="00FE1699"/>
    <w:rsid w:val="00FF1133"/>
    <w:rsid w:val="00FF2646"/>
    <w:rsid w:val="00FF2C3C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1"/>
    <o:shapelayout v:ext="edit">
      <o:idmap v:ext="edit" data="1"/>
    </o:shapelayout>
  </w:shapeDefaults>
  <w:decimalSymbol w:val=","/>
  <w:listSeparator w:val=";"/>
  <w14:docId w14:val="02B32362"/>
  <w15:docId w15:val="{EAC90E27-7F43-4CDD-92EC-C149DF5A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Nadpis1">
    <w:name w:val="heading 1"/>
    <w:basedOn w:val="Normlny"/>
    <w:next w:val="Normlny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6F1596"/>
    <w:pPr>
      <w:tabs>
        <w:tab w:val="center" w:pos="4320"/>
        <w:tab w:val="right" w:pos="8640"/>
      </w:tabs>
    </w:pPr>
  </w:style>
  <w:style w:type="paragraph" w:styleId="Pta">
    <w:name w:val="footer"/>
    <w:basedOn w:val="Normlny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lny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textovprepojenie">
    <w:name w:val="Hyperlink"/>
    <w:rsid w:val="00CA7205"/>
    <w:rPr>
      <w:color w:val="000000"/>
      <w:u w:val="none"/>
    </w:rPr>
  </w:style>
  <w:style w:type="character" w:customStyle="1" w:styleId="HlavikaChar">
    <w:name w:val="Hlavička Char"/>
    <w:link w:val="Hlavika"/>
    <w:uiPriority w:val="99"/>
    <w:rsid w:val="006B22A9"/>
    <w:rPr>
      <w:rFonts w:ascii="Arial" w:hAnsi="Arial"/>
      <w:szCs w:val="24"/>
      <w:lang w:eastAsia="en-US"/>
    </w:rPr>
  </w:style>
  <w:style w:type="paragraph" w:styleId="Textbubliny">
    <w:name w:val="Balloon Text"/>
    <w:basedOn w:val="Normlny"/>
    <w:link w:val="Textbubliny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A9"/>
    <w:rPr>
      <w:rFonts w:ascii="Tahoma" w:hAnsi="Tahoma" w:cs="Tahoma"/>
      <w:sz w:val="16"/>
      <w:szCs w:val="16"/>
      <w:lang w:eastAsia="en-US"/>
    </w:rPr>
  </w:style>
  <w:style w:type="character" w:styleId="Odkaznakomentr">
    <w:name w:val="annotation reference"/>
    <w:rsid w:val="0068455B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68455B"/>
    <w:rPr>
      <w:szCs w:val="20"/>
    </w:rPr>
  </w:style>
  <w:style w:type="character" w:customStyle="1" w:styleId="TextkomentraChar">
    <w:name w:val="Text komentára Char"/>
    <w:link w:val="Textkomentra"/>
    <w:rsid w:val="0068455B"/>
    <w:rPr>
      <w:rFonts w:ascii="Arial" w:hAnsi="Aria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63375D"/>
    <w:rPr>
      <w:b/>
      <w:bCs/>
    </w:rPr>
  </w:style>
  <w:style w:type="character" w:customStyle="1" w:styleId="PredmetkomentraChar">
    <w:name w:val="Predmet komentára Char"/>
    <w:link w:val="Predmetkomentra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Textpoznmkypodiarou">
    <w:name w:val="footnote text"/>
    <w:basedOn w:val="Normlny"/>
    <w:link w:val="TextpoznmkypodiarouChar"/>
    <w:unhideWhenUsed/>
    <w:rsid w:val="001301B5"/>
    <w:pPr>
      <w:spacing w:line="240" w:lineRule="auto"/>
    </w:pPr>
    <w:rPr>
      <w:sz w:val="24"/>
    </w:rPr>
  </w:style>
  <w:style w:type="character" w:customStyle="1" w:styleId="TextpoznmkypodiarouChar">
    <w:name w:val="Text poznámky pod čiarou Char"/>
    <w:basedOn w:val="Predvolenpsmoodseku"/>
    <w:link w:val="Textpoznmkypodiarou"/>
    <w:rsid w:val="001301B5"/>
    <w:rPr>
      <w:rFonts w:ascii="Arial" w:hAnsi="Arial"/>
      <w:sz w:val="24"/>
      <w:szCs w:val="24"/>
      <w:lang w:eastAsia="en-US"/>
    </w:rPr>
  </w:style>
  <w:style w:type="character" w:styleId="Odkaznapoznmkupodiarou">
    <w:name w:val="footnote reference"/>
    <w:basedOn w:val="Predvolenpsmoodseku"/>
    <w:unhideWhenUsed/>
    <w:rsid w:val="001301B5"/>
    <w:rPr>
      <w:vertAlign w:val="superscript"/>
    </w:rPr>
  </w:style>
  <w:style w:type="paragraph" w:customStyle="1" w:styleId="p1">
    <w:name w:val="p1"/>
    <w:basedOn w:val="Normlny"/>
    <w:rsid w:val="00C75D64"/>
    <w:pPr>
      <w:spacing w:line="240" w:lineRule="auto"/>
    </w:pPr>
    <w:rPr>
      <w:rFonts w:ascii="Helvetica" w:hAnsi="Helvetica"/>
      <w:sz w:val="19"/>
      <w:szCs w:val="19"/>
      <w:lang w:eastAsia="de-DE"/>
    </w:rPr>
  </w:style>
  <w:style w:type="paragraph" w:styleId="Odsekzoznamu">
    <w:name w:val="List Paragraph"/>
    <w:basedOn w:val="Normlny"/>
    <w:uiPriority w:val="72"/>
    <w:rsid w:val="00702288"/>
    <w:pPr>
      <w:ind w:left="720"/>
      <w:contextualSpacing/>
    </w:pPr>
  </w:style>
  <w:style w:type="paragraph" w:customStyle="1" w:styleId="m7921488254961599319msolistparagraph">
    <w:name w:val="m_7921488254961599319msolistparagraph"/>
    <w:basedOn w:val="Normlny"/>
    <w:rsid w:val="00142F5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US"/>
    </w:rPr>
  </w:style>
  <w:style w:type="paragraph" w:customStyle="1" w:styleId="Default">
    <w:name w:val="Default"/>
    <w:rsid w:val="009945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zia">
    <w:name w:val="Revision"/>
    <w:hidden/>
    <w:uiPriority w:val="71"/>
    <w:semiHidden/>
    <w:rsid w:val="00193C9B"/>
    <w:rPr>
      <w:rFonts w:ascii="Arial" w:hAnsi="Arial"/>
      <w:szCs w:val="24"/>
      <w:lang w:eastAsia="en-US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7C63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cs-CZ"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7C6314"/>
    <w:rPr>
      <w:rFonts w:ascii="Courier New" w:hAnsi="Courier New" w:cs="Courier New"/>
      <w:lang w:val="cs-CZ" w:eastAsia="cs-CZ"/>
    </w:rPr>
  </w:style>
  <w:style w:type="paragraph" w:styleId="Normlnywebov">
    <w:name w:val="Normal (Web)"/>
    <w:basedOn w:val="Normlny"/>
    <w:uiPriority w:val="99"/>
    <w:semiHidden/>
    <w:unhideWhenUsed/>
    <w:rsid w:val="003A61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4E47E85D9C74EAB49F5F8656366CF" ma:contentTypeVersion="13" ma:contentTypeDescription="Create a new document." ma:contentTypeScope="" ma:versionID="178c555ddf2c2a303499d6bd01ecf18b">
  <xsd:schema xmlns:xsd="http://www.w3.org/2001/XMLSchema" xmlns:xs="http://www.w3.org/2001/XMLSchema" xmlns:p="http://schemas.microsoft.com/office/2006/metadata/properties" xmlns:ns3="22487e32-4b50-4fe1-a18f-e29885eed083" xmlns:ns4="d372a892-e173-4a70-ab84-a25293e29a02" targetNamespace="http://schemas.microsoft.com/office/2006/metadata/properties" ma:root="true" ma:fieldsID="169503e98852b6b10830590e1f39f1a8" ns3:_="" ns4:_="">
    <xsd:import namespace="22487e32-4b50-4fe1-a18f-e29885eed083"/>
    <xsd:import namespace="d372a892-e173-4a70-ab84-a25293e29a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87e32-4b50-4fe1-a18f-e29885eed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2a892-e173-4a70-ab84-a25293e29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108B6C-98B0-4B9D-8743-17B2EDD9F42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A91810A-BA64-4611-9E00-C634343C33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544E49-542C-41F3-ABAA-05AA534F56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487e32-4b50-4fe1-a18f-e29885eed083"/>
    <ds:schemaRef ds:uri="d372a892-e173-4a70-ab84-a25293e29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01DB0B-A8B5-4E71-8D5E-67E7B662939C}">
  <ds:schemaRefs>
    <ds:schemaRef ds:uri="d372a892-e173-4a70-ab84-a25293e29a02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22487e32-4b50-4fe1-a18f-e29885eed083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66AD0FAE-F9E8-40F7-8A6A-3FDF084E3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2823</TotalTime>
  <Pages>7</Pages>
  <Words>518</Words>
  <Characters>2955</Characters>
  <Application>Microsoft Office Word</Application>
  <DocSecurity>0</DocSecurity>
  <Lines>24</Lines>
  <Paragraphs>6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Pressemitteilung</vt:lpstr>
      <vt:lpstr>Pressemitteilung</vt:lpstr>
      <vt:lpstr>Pressemitteilung</vt:lpstr>
      <vt:lpstr>Pressemitteilung</vt:lpstr>
    </vt:vector>
  </TitlesOfParts>
  <Company>Henkel AG &amp; Co. KGaA</Company>
  <LinksUpToDate>false</LinksUpToDate>
  <CharactersWithSpaces>3467</CharactersWithSpaces>
  <SharedDoc>false</SharedDoc>
  <HyperlinkBase/>
  <HLinks>
    <vt:vector size="30" baseType="variant">
      <vt:variant>
        <vt:i4>1376314</vt:i4>
      </vt:variant>
      <vt:variant>
        <vt:i4>6</vt:i4>
      </vt:variant>
      <vt:variant>
        <vt:i4>0</vt:i4>
      </vt:variant>
      <vt:variant>
        <vt:i4>5</vt:i4>
      </vt:variant>
      <vt:variant>
        <vt:lpwstr>mailto:henkelbeautycare@achtung.de</vt:lpwstr>
      </vt:variant>
      <vt:variant>
        <vt:lpwstr/>
      </vt:variant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mailto:annamaria.englebert@henkel.com</vt:lpwstr>
      </vt:variant>
      <vt:variant>
        <vt:lpwstr/>
      </vt:variant>
      <vt:variant>
        <vt:i4>6619165</vt:i4>
      </vt:variant>
      <vt:variant>
        <vt:i4>0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6357061</vt:i4>
      </vt:variant>
      <vt:variant>
        <vt:i4>-1</vt:i4>
      </vt:variant>
      <vt:variant>
        <vt:i4>2077</vt:i4>
      </vt:variant>
      <vt:variant>
        <vt:i4>1</vt:i4>
      </vt:variant>
      <vt:variant>
        <vt:lpwstr>Diadermine_Logo_PMs einsetzen</vt:lpwstr>
      </vt:variant>
      <vt:variant>
        <vt:lpwstr/>
      </vt:variant>
      <vt:variant>
        <vt:i4>6094850</vt:i4>
      </vt:variant>
      <vt:variant>
        <vt:i4>-1</vt:i4>
      </vt:variant>
      <vt:variant>
        <vt:i4>2078</vt:i4>
      </vt:variant>
      <vt:variant>
        <vt:i4>1</vt:i4>
      </vt:variant>
      <vt:variant>
        <vt:lpwstr>Schwarzkopf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Annika Estrada</dc:creator>
  <dc:description>Template: 2011-01-26</dc:description>
  <cp:lastModifiedBy>Alexandra Strapáková</cp:lastModifiedBy>
  <cp:revision>31</cp:revision>
  <cp:lastPrinted>2018-01-25T08:57:00Z</cp:lastPrinted>
  <dcterms:created xsi:type="dcterms:W3CDTF">2020-03-19T08:01:00Z</dcterms:created>
  <dcterms:modified xsi:type="dcterms:W3CDTF">2020-04-22T17:50:00Z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0x01010095E4E47E85D9C74EAB49F5F8656366CF</vt:lpwstr>
  </property>
  <property fmtid="{D5CDD505-2E9C-101B-9397-08002B2CF9AE}" pid="3" name="Catgeory">
    <vt:lpwstr>8</vt:lpwstr>
  </property>
</Properties>
</file>