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545C" w:rsidRPr="00106247" w:rsidRDefault="00FB6FE6" w:rsidP="00743AED">
      <w:pPr>
        <w:pStyle w:val="Standard12pt"/>
        <w:spacing w:before="120"/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22</w:t>
      </w:r>
      <w:r w:rsidR="00102445" w:rsidRPr="00106247">
        <w:rPr>
          <w:rFonts w:asciiTheme="minorHAnsi" w:hAnsiTheme="minorHAnsi" w:cstheme="minorHAnsi"/>
          <w:sz w:val="22"/>
          <w:szCs w:val="22"/>
        </w:rPr>
        <w:t xml:space="preserve"> </w:t>
      </w:r>
      <w:r w:rsidR="00184BE1" w:rsidRPr="00106247">
        <w:rPr>
          <w:rFonts w:asciiTheme="minorHAnsi" w:hAnsiTheme="minorHAnsi" w:cstheme="minorHAnsi"/>
          <w:sz w:val="22"/>
          <w:szCs w:val="22"/>
        </w:rPr>
        <w:t xml:space="preserve">de </w:t>
      </w:r>
      <w:r w:rsidR="006A4935" w:rsidRPr="00106247">
        <w:rPr>
          <w:rFonts w:asciiTheme="minorHAnsi" w:hAnsiTheme="minorHAnsi" w:cstheme="minorHAnsi"/>
          <w:sz w:val="22"/>
          <w:szCs w:val="22"/>
        </w:rPr>
        <w:t>maio</w:t>
      </w:r>
      <w:r w:rsidR="00184BE1" w:rsidRPr="00106247">
        <w:rPr>
          <w:rFonts w:asciiTheme="minorHAnsi" w:hAnsiTheme="minorHAnsi" w:cstheme="minorHAnsi"/>
          <w:sz w:val="22"/>
          <w:szCs w:val="22"/>
        </w:rPr>
        <w:t xml:space="preserve"> de 2020</w:t>
      </w:r>
    </w:p>
    <w:p w:rsidR="00C14DED" w:rsidRPr="00106247" w:rsidRDefault="00C14DED" w:rsidP="00131DDD">
      <w:pPr>
        <w:autoSpaceDE w:val="0"/>
        <w:autoSpaceDN w:val="0"/>
        <w:adjustRightInd w:val="0"/>
        <w:spacing w:line="240" w:lineRule="auto"/>
        <w:jc w:val="both"/>
        <w:rPr>
          <w:sz w:val="24"/>
        </w:rPr>
      </w:pPr>
    </w:p>
    <w:p w:rsidR="00EF5909" w:rsidRDefault="00FB6FE6" w:rsidP="00A05A6F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FB6FE6">
        <w:rPr>
          <w:rFonts w:asciiTheme="minorHAnsi" w:hAnsiTheme="minorHAnsi" w:cstheme="minorHAnsi"/>
          <w:b/>
          <w:bCs/>
          <w:kern w:val="32"/>
          <w:sz w:val="28"/>
          <w:szCs w:val="28"/>
        </w:rPr>
        <w:t>Henkel se junta a importante iniciativa global em defesa do clima</w:t>
      </w:r>
    </w:p>
    <w:p w:rsidR="00C10C17" w:rsidRDefault="00FB6FE6" w:rsidP="00A05A6F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FB6FE6">
        <w:rPr>
          <w:rFonts w:asciiTheme="minorHAnsi" w:hAnsiTheme="minorHAnsi" w:cstheme="minorHAnsi"/>
          <w:i/>
          <w:sz w:val="22"/>
          <w:szCs w:val="22"/>
        </w:rPr>
        <w:t xml:space="preserve">Empresas </w:t>
      </w:r>
      <w:r w:rsidR="00E509CD">
        <w:rPr>
          <w:rFonts w:asciiTheme="minorHAnsi" w:hAnsiTheme="minorHAnsi" w:cstheme="minorHAnsi"/>
          <w:i/>
          <w:sz w:val="22"/>
          <w:szCs w:val="22"/>
        </w:rPr>
        <w:t xml:space="preserve">alinham planos </w:t>
      </w:r>
      <w:r>
        <w:rPr>
          <w:rFonts w:asciiTheme="minorHAnsi" w:hAnsiTheme="minorHAnsi" w:cstheme="minorHAnsi"/>
          <w:i/>
          <w:sz w:val="22"/>
          <w:szCs w:val="22"/>
        </w:rPr>
        <w:t>de r</w:t>
      </w:r>
      <w:r w:rsidRPr="00FB6FE6">
        <w:rPr>
          <w:rFonts w:asciiTheme="minorHAnsi" w:hAnsiTheme="minorHAnsi" w:cstheme="minorHAnsi"/>
          <w:i/>
          <w:sz w:val="22"/>
          <w:szCs w:val="22"/>
        </w:rPr>
        <w:t>e</w:t>
      </w:r>
      <w:r>
        <w:rPr>
          <w:rFonts w:asciiTheme="minorHAnsi" w:hAnsiTheme="minorHAnsi" w:cstheme="minorHAnsi"/>
          <w:i/>
          <w:sz w:val="22"/>
          <w:szCs w:val="22"/>
        </w:rPr>
        <w:t>cuperação sustentável após Covid</w:t>
      </w:r>
      <w:r w:rsidRPr="00FB6FE6">
        <w:rPr>
          <w:rFonts w:asciiTheme="minorHAnsi" w:hAnsiTheme="minorHAnsi" w:cstheme="minorHAnsi"/>
          <w:i/>
          <w:sz w:val="22"/>
          <w:szCs w:val="22"/>
        </w:rPr>
        <w:t>-19</w:t>
      </w:r>
    </w:p>
    <w:p w:rsidR="00A008D5" w:rsidRDefault="00A008D5" w:rsidP="00A05A6F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i/>
          <w:sz w:val="22"/>
          <w:szCs w:val="22"/>
        </w:rPr>
      </w:pPr>
    </w:p>
    <w:p w:rsidR="00A008D5" w:rsidRDefault="00A008D5" w:rsidP="00A05A6F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1270</wp:posOffset>
            </wp:positionV>
            <wp:extent cx="5760085" cy="3240048"/>
            <wp:effectExtent l="0" t="0" r="0" b="0"/>
            <wp:wrapSquare wrapText="bothSides"/>
            <wp:docPr id="19" name="Imagem 19" descr="C:\Users\vanessa.cunha\AppData\Local\Microsoft\Windows\INetCache\Content.Word\henkel-visual-climate_Hi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essa.cunha\AppData\Local\Microsoft\Windows\INetCache\Content.Word\henkel-visual-climate_Hig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FE6" w:rsidRPr="00C56A49" w:rsidRDefault="001A29C4" w:rsidP="001A29C4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i/>
          <w:sz w:val="22"/>
          <w:szCs w:val="22"/>
        </w:rPr>
      </w:pPr>
      <w:r w:rsidRPr="00C56A49">
        <w:rPr>
          <w:rFonts w:asciiTheme="minorHAnsi" w:hAnsiTheme="minorHAnsi" w:cstheme="minorHAnsi"/>
          <w:i/>
          <w:sz w:val="22"/>
          <w:szCs w:val="22"/>
          <w:highlight w:val="yellow"/>
        </w:rPr>
        <w:t>Foto: Divulgação Henkel</w:t>
      </w:r>
    </w:p>
    <w:p w:rsidR="001A29C4" w:rsidRPr="001E1794" w:rsidRDefault="001A29C4" w:rsidP="00A05A6F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i/>
          <w:sz w:val="22"/>
          <w:szCs w:val="22"/>
        </w:rPr>
      </w:pPr>
    </w:p>
    <w:p w:rsidR="00FB6FE6" w:rsidRPr="00FB6FE6" w:rsidRDefault="00FB6FE6" w:rsidP="00FB6FE6">
      <w:pPr>
        <w:spacing w:line="24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FB6FE6">
        <w:rPr>
          <w:rFonts w:asciiTheme="minorHAnsi" w:hAnsiTheme="minorHAnsi" w:cstheme="minorHAnsi"/>
          <w:b/>
          <w:sz w:val="22"/>
          <w:szCs w:val="22"/>
        </w:rPr>
        <w:t xml:space="preserve">A Henkel </w:t>
      </w:r>
      <w:del w:id="0" w:author="Karinne DaSilva" w:date="2020-05-26T11:02:00Z">
        <w:r w:rsidRPr="00FB6FE6" w:rsidDel="003359CB">
          <w:rPr>
            <w:rFonts w:asciiTheme="minorHAnsi" w:hAnsiTheme="minorHAnsi" w:cstheme="minorHAnsi"/>
            <w:b/>
            <w:sz w:val="22"/>
            <w:szCs w:val="22"/>
          </w:rPr>
          <w:delText>se encontra</w:delText>
        </w:r>
      </w:del>
      <w:ins w:id="1" w:author="Karinne DaSilva" w:date="2020-05-26T11:02:00Z">
        <w:r w:rsidR="003359CB">
          <w:rPr>
            <w:rFonts w:asciiTheme="minorHAnsi" w:hAnsiTheme="minorHAnsi" w:cstheme="minorHAnsi"/>
            <w:b/>
            <w:sz w:val="22"/>
            <w:szCs w:val="22"/>
          </w:rPr>
          <w:t>está</w:t>
        </w:r>
      </w:ins>
      <w:r w:rsidRPr="00FB6FE6">
        <w:rPr>
          <w:rFonts w:asciiTheme="minorHAnsi" w:hAnsiTheme="minorHAnsi" w:cstheme="minorHAnsi"/>
          <w:b/>
          <w:sz w:val="22"/>
          <w:szCs w:val="22"/>
        </w:rPr>
        <w:t xml:space="preserve"> entre as 155 principais empresas globais, de 34 setores, que assinaram uma declaraç</w:t>
      </w:r>
      <w:r>
        <w:rPr>
          <w:rFonts w:asciiTheme="minorHAnsi" w:hAnsiTheme="minorHAnsi" w:cstheme="minorHAnsi"/>
          <w:b/>
          <w:sz w:val="22"/>
          <w:szCs w:val="22"/>
        </w:rPr>
        <w:t xml:space="preserve">ão </w:t>
      </w:r>
      <w:r w:rsidRPr="00FB6FE6">
        <w:rPr>
          <w:rFonts w:asciiTheme="minorHAnsi" w:hAnsiTheme="minorHAnsi" w:cstheme="minorHAnsi"/>
          <w:b/>
          <w:sz w:val="22"/>
          <w:szCs w:val="22"/>
        </w:rPr>
        <w:t>pedindo que governos do mundo inteiro alinhem suas iniciativas de recuperação e</w:t>
      </w:r>
      <w:r>
        <w:rPr>
          <w:rFonts w:asciiTheme="minorHAnsi" w:hAnsiTheme="minorHAnsi" w:cstheme="minorHAnsi"/>
          <w:b/>
          <w:sz w:val="22"/>
          <w:szCs w:val="22"/>
        </w:rPr>
        <w:t xml:space="preserve"> ajuda econômica</w:t>
      </w:r>
      <w:r w:rsidR="00E509CD">
        <w:rPr>
          <w:rFonts w:asciiTheme="minorHAnsi" w:hAnsiTheme="minorHAnsi" w:cstheme="minorHAnsi"/>
          <w:b/>
          <w:sz w:val="22"/>
          <w:szCs w:val="22"/>
        </w:rPr>
        <w:t>,</w:t>
      </w:r>
      <w:r>
        <w:rPr>
          <w:rFonts w:asciiTheme="minorHAnsi" w:hAnsiTheme="minorHAnsi" w:cstheme="minorHAnsi"/>
          <w:b/>
          <w:sz w:val="22"/>
          <w:szCs w:val="22"/>
        </w:rPr>
        <w:t xml:space="preserve"> em meio à Covid</w:t>
      </w:r>
      <w:r w:rsidRPr="00FB6FE6">
        <w:rPr>
          <w:rFonts w:asciiTheme="minorHAnsi" w:hAnsiTheme="minorHAnsi" w:cstheme="minorHAnsi"/>
          <w:b/>
          <w:sz w:val="22"/>
          <w:szCs w:val="22"/>
        </w:rPr>
        <w:t>-19</w:t>
      </w:r>
      <w:r w:rsidR="00E509CD">
        <w:rPr>
          <w:rFonts w:asciiTheme="minorHAnsi" w:hAnsiTheme="minorHAnsi" w:cstheme="minorHAnsi"/>
          <w:b/>
          <w:sz w:val="22"/>
          <w:szCs w:val="22"/>
        </w:rPr>
        <w:t>,</w:t>
      </w:r>
      <w:r w:rsidRPr="00FB6FE6">
        <w:rPr>
          <w:rFonts w:asciiTheme="minorHAnsi" w:hAnsiTheme="minorHAnsi" w:cstheme="minorHAnsi"/>
          <w:b/>
          <w:sz w:val="22"/>
          <w:szCs w:val="22"/>
        </w:rPr>
        <w:t xml:space="preserve"> com as mudanças climáticas.</w:t>
      </w:r>
    </w:p>
    <w:p w:rsidR="00FB6FE6" w:rsidRPr="00FB6FE6" w:rsidRDefault="00FB6FE6" w:rsidP="00FB6FE6">
      <w:pPr>
        <w:spacing w:line="240" w:lineRule="auto"/>
        <w:jc w:val="both"/>
        <w:rPr>
          <w:rFonts w:asciiTheme="minorHAnsi" w:hAnsiTheme="minorHAnsi" w:cstheme="minorHAnsi"/>
          <w:bCs/>
          <w:sz w:val="22"/>
          <w:szCs w:val="22"/>
          <w:lang w:val="es-AR" w:eastAsia="de-DE"/>
        </w:rPr>
      </w:pPr>
    </w:p>
    <w:p w:rsidR="00FB6FE6" w:rsidRPr="00FB6FE6" w:rsidRDefault="00FB6FE6" w:rsidP="00FB6FE6">
      <w:pPr>
        <w:spacing w:line="24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FB6FE6">
        <w:rPr>
          <w:rFonts w:asciiTheme="minorHAnsi" w:hAnsiTheme="minorHAnsi" w:cstheme="minorHAnsi"/>
          <w:sz w:val="22"/>
          <w:szCs w:val="22"/>
        </w:rPr>
        <w:t xml:space="preserve">As empresas que fazem parte da iniciativa </w:t>
      </w:r>
      <w:hyperlink r:id="rId11" w:history="1">
        <w:r w:rsidRPr="00FB6FE6">
          <w:rPr>
            <w:rStyle w:val="Hyperlink"/>
            <w:rFonts w:asciiTheme="minorHAnsi" w:hAnsiTheme="minorHAnsi" w:cstheme="minorHAnsi"/>
            <w:sz w:val="22"/>
            <w:szCs w:val="22"/>
          </w:rPr>
          <w:t xml:space="preserve">Science </w:t>
        </w:r>
        <w:proofErr w:type="spellStart"/>
        <w:r w:rsidRPr="00FB6FE6">
          <w:rPr>
            <w:rStyle w:val="Hyperlink"/>
            <w:rFonts w:asciiTheme="minorHAnsi" w:hAnsiTheme="minorHAnsi" w:cstheme="minorHAnsi"/>
            <w:sz w:val="22"/>
            <w:szCs w:val="22"/>
          </w:rPr>
          <w:t>Based</w:t>
        </w:r>
        <w:proofErr w:type="spellEnd"/>
        <w:r w:rsidRPr="00FB6FE6">
          <w:rPr>
            <w:rStyle w:val="Hyperlink"/>
            <w:rFonts w:asciiTheme="minorHAnsi" w:hAnsiTheme="minorHAnsi" w:cstheme="minorHAnsi"/>
            <w:sz w:val="22"/>
            <w:szCs w:val="22"/>
          </w:rPr>
          <w:t xml:space="preserve"> </w:t>
        </w:r>
        <w:proofErr w:type="spellStart"/>
        <w:r w:rsidRPr="00FB6FE6">
          <w:rPr>
            <w:rStyle w:val="Hyperlink"/>
            <w:rFonts w:asciiTheme="minorHAnsi" w:hAnsiTheme="minorHAnsi" w:cstheme="minorHAnsi"/>
            <w:sz w:val="22"/>
            <w:szCs w:val="22"/>
          </w:rPr>
          <w:t>Targets</w:t>
        </w:r>
        <w:proofErr w:type="spellEnd"/>
      </w:hyperlink>
      <w:r w:rsidRPr="00FB6FE6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FB6FE6">
        <w:rPr>
          <w:rFonts w:asciiTheme="minorHAnsi" w:hAnsiTheme="minorHAnsi" w:cstheme="minorHAnsi"/>
          <w:sz w:val="22"/>
          <w:szCs w:val="22"/>
        </w:rPr>
        <w:t>SBTi</w:t>
      </w:r>
      <w:proofErr w:type="spellEnd"/>
      <w:r w:rsidRPr="00FB6FE6">
        <w:rPr>
          <w:rFonts w:asciiTheme="minorHAnsi" w:hAnsiTheme="minorHAnsi" w:cstheme="minorHAnsi"/>
          <w:sz w:val="22"/>
          <w:szCs w:val="22"/>
        </w:rPr>
        <w:t xml:space="preserve">) pedem políticas que construam resiliência diante de crises futuras, mantendo forças para limitar o aumento da temperatura do planeta a 1,5°C em relação aos níveis pré-industriais, </w:t>
      </w:r>
      <w:r w:rsidR="00695B6D">
        <w:rPr>
          <w:rFonts w:asciiTheme="minorHAnsi" w:hAnsiTheme="minorHAnsi" w:cstheme="minorHAnsi"/>
          <w:sz w:val="22"/>
          <w:szCs w:val="22"/>
        </w:rPr>
        <w:t>em alinhamento</w:t>
      </w:r>
      <w:r w:rsidRPr="00FB6FE6">
        <w:rPr>
          <w:rFonts w:asciiTheme="minorHAnsi" w:hAnsiTheme="minorHAnsi" w:cstheme="minorHAnsi"/>
          <w:sz w:val="22"/>
          <w:szCs w:val="22"/>
        </w:rPr>
        <w:t xml:space="preserve"> com o objetivo de alcançar zero emissões</w:t>
      </w:r>
      <w:del w:id="2" w:author="Karinne DaSilva" w:date="2020-05-26T11:03:00Z">
        <w:r w:rsidRPr="00FB6FE6" w:rsidDel="003359CB">
          <w:rPr>
            <w:rFonts w:asciiTheme="minorHAnsi" w:hAnsiTheme="minorHAnsi" w:cstheme="minorHAnsi"/>
            <w:sz w:val="22"/>
            <w:szCs w:val="22"/>
          </w:rPr>
          <w:delText xml:space="preserve"> líquidas</w:delText>
        </w:r>
      </w:del>
      <w:r w:rsidRPr="00FB6FE6">
        <w:rPr>
          <w:rFonts w:asciiTheme="minorHAnsi" w:hAnsiTheme="minorHAnsi" w:cstheme="minorHAnsi"/>
          <w:sz w:val="22"/>
          <w:szCs w:val="22"/>
        </w:rPr>
        <w:t xml:space="preserve"> de gases do efeito estufa para 2050.</w:t>
      </w:r>
    </w:p>
    <w:p w:rsidR="00695B6D" w:rsidRDefault="00695B6D" w:rsidP="00FB6FE6">
      <w:pPr>
        <w:spacing w:line="240" w:lineRule="auto"/>
        <w:jc w:val="both"/>
        <w:rPr>
          <w:rFonts w:asciiTheme="minorHAnsi" w:hAnsiTheme="minorHAnsi" w:cstheme="minorHAnsi"/>
          <w:bCs/>
          <w:sz w:val="22"/>
          <w:szCs w:val="22"/>
          <w:lang w:val="es-AR" w:eastAsia="de-DE"/>
        </w:rPr>
      </w:pPr>
    </w:p>
    <w:p w:rsidR="00FB6FE6" w:rsidRPr="00FB6FE6" w:rsidRDefault="00FB6FE6" w:rsidP="00FB6FE6">
      <w:pPr>
        <w:spacing w:line="24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FB6FE6">
        <w:rPr>
          <w:rFonts w:asciiTheme="minorHAnsi" w:hAnsiTheme="minorHAnsi" w:cstheme="minorHAnsi"/>
          <w:bCs/>
          <w:i/>
          <w:iCs/>
          <w:sz w:val="22"/>
          <w:szCs w:val="22"/>
        </w:rPr>
        <w:t>“Agora, precisamos investir em inovação, ampliar as soluções que já temos e trabalhar com nossos parceiros ao longo da cadeia de valor visando a neutralidade climática. Para isso, estabelecemos objetivos ambiciosos baseados na ciência”</w:t>
      </w:r>
      <w:r w:rsidRPr="00FB6FE6">
        <w:rPr>
          <w:rFonts w:asciiTheme="minorHAnsi" w:hAnsiTheme="minorHAnsi" w:cstheme="minorHAnsi"/>
          <w:sz w:val="22"/>
          <w:szCs w:val="22"/>
        </w:rPr>
        <w:t xml:space="preserve">, </w:t>
      </w:r>
      <w:r w:rsidR="00307915">
        <w:rPr>
          <w:rFonts w:asciiTheme="minorHAnsi" w:hAnsiTheme="minorHAnsi" w:cstheme="minorHAnsi"/>
          <w:sz w:val="22"/>
          <w:szCs w:val="22"/>
        </w:rPr>
        <w:t>disse</w:t>
      </w:r>
      <w:r w:rsidRPr="00FB6FE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B6FE6">
        <w:rPr>
          <w:rFonts w:asciiTheme="minorHAnsi" w:hAnsiTheme="minorHAnsi" w:cstheme="minorHAnsi"/>
          <w:sz w:val="22"/>
          <w:szCs w:val="22"/>
        </w:rPr>
        <w:t>Carsten</w:t>
      </w:r>
      <w:proofErr w:type="spellEnd"/>
      <w:r w:rsidRPr="00FB6FE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B6FE6">
        <w:rPr>
          <w:rFonts w:asciiTheme="minorHAnsi" w:hAnsiTheme="minorHAnsi" w:cstheme="minorHAnsi"/>
          <w:sz w:val="22"/>
          <w:szCs w:val="22"/>
        </w:rPr>
        <w:t>Knobel</w:t>
      </w:r>
      <w:proofErr w:type="spellEnd"/>
      <w:r w:rsidRPr="00FB6FE6">
        <w:rPr>
          <w:rFonts w:asciiTheme="minorHAnsi" w:hAnsiTheme="minorHAnsi" w:cstheme="minorHAnsi"/>
          <w:sz w:val="22"/>
          <w:szCs w:val="22"/>
        </w:rPr>
        <w:t>, CEO da Henkel.</w:t>
      </w:r>
    </w:p>
    <w:p w:rsidR="00FB6FE6" w:rsidRPr="00FB6FE6" w:rsidRDefault="00FB6FE6" w:rsidP="00FB6FE6">
      <w:pPr>
        <w:spacing w:line="240" w:lineRule="auto"/>
        <w:jc w:val="both"/>
        <w:rPr>
          <w:rFonts w:asciiTheme="minorHAnsi" w:hAnsiTheme="minorHAnsi" w:cstheme="minorHAnsi"/>
          <w:bCs/>
          <w:sz w:val="22"/>
          <w:szCs w:val="22"/>
          <w:lang w:val="es-AR" w:eastAsia="de-DE"/>
        </w:rPr>
      </w:pPr>
    </w:p>
    <w:p w:rsidR="00FB6FE6" w:rsidRPr="00FB6FE6" w:rsidRDefault="00FB6FE6" w:rsidP="00FB6FE6">
      <w:pPr>
        <w:spacing w:line="24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FB6FE6">
        <w:rPr>
          <w:rFonts w:asciiTheme="minorHAnsi" w:hAnsiTheme="minorHAnsi" w:cstheme="minorHAnsi"/>
          <w:sz w:val="22"/>
          <w:szCs w:val="22"/>
        </w:rPr>
        <w:lastRenderedPageBreak/>
        <w:t xml:space="preserve">As empresas se reuniram em torno da iniciativa Science </w:t>
      </w:r>
      <w:proofErr w:type="spellStart"/>
      <w:r w:rsidRPr="00FB6FE6">
        <w:rPr>
          <w:rFonts w:asciiTheme="minorHAnsi" w:hAnsiTheme="minorHAnsi" w:cstheme="minorHAnsi"/>
          <w:sz w:val="22"/>
          <w:szCs w:val="22"/>
        </w:rPr>
        <w:t>Based</w:t>
      </w:r>
      <w:proofErr w:type="spellEnd"/>
      <w:r w:rsidRPr="00FB6FE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B6FE6">
        <w:rPr>
          <w:rFonts w:asciiTheme="minorHAnsi" w:hAnsiTheme="minorHAnsi" w:cstheme="minorHAnsi"/>
          <w:sz w:val="22"/>
          <w:szCs w:val="22"/>
        </w:rPr>
        <w:t>Targets</w:t>
      </w:r>
      <w:proofErr w:type="spellEnd"/>
      <w:r w:rsidRPr="00FB6FE6">
        <w:rPr>
          <w:rFonts w:asciiTheme="minorHAnsi" w:hAnsiTheme="minorHAnsi" w:cstheme="minorHAnsi"/>
          <w:sz w:val="22"/>
          <w:szCs w:val="22"/>
        </w:rPr>
        <w:t xml:space="preserve"> e seus parceiros da campanha </w:t>
      </w:r>
      <w:r w:rsidR="00E509CD">
        <w:rPr>
          <w:rFonts w:asciiTheme="minorHAnsi" w:hAnsiTheme="minorHAnsi" w:cstheme="minorHAnsi"/>
          <w:sz w:val="22"/>
          <w:szCs w:val="22"/>
        </w:rPr>
        <w:t>“</w:t>
      </w:r>
      <w:r w:rsidRPr="00E509CD">
        <w:rPr>
          <w:rFonts w:asciiTheme="minorHAnsi" w:hAnsiTheme="minorHAnsi" w:cstheme="minorHAnsi"/>
          <w:sz w:val="22"/>
          <w:szCs w:val="22"/>
        </w:rPr>
        <w:t xml:space="preserve">Business </w:t>
      </w:r>
      <w:proofErr w:type="spellStart"/>
      <w:r w:rsidRPr="00E509CD">
        <w:rPr>
          <w:rFonts w:asciiTheme="minorHAnsi" w:hAnsiTheme="minorHAnsi" w:cstheme="minorHAnsi"/>
          <w:sz w:val="22"/>
          <w:szCs w:val="22"/>
        </w:rPr>
        <w:t>Ambition</w:t>
      </w:r>
      <w:proofErr w:type="spellEnd"/>
      <w:r w:rsidRPr="00E509CD">
        <w:rPr>
          <w:rFonts w:asciiTheme="minorHAnsi" w:hAnsiTheme="minorHAnsi" w:cstheme="minorHAnsi"/>
          <w:sz w:val="22"/>
          <w:szCs w:val="22"/>
        </w:rPr>
        <w:t xml:space="preserve"> for 1,5</w:t>
      </w:r>
      <w:r w:rsidR="00A07624" w:rsidRPr="00E509CD">
        <w:rPr>
          <w:rFonts w:asciiTheme="minorHAnsi" w:hAnsiTheme="minorHAnsi" w:cstheme="minorHAnsi"/>
          <w:sz w:val="22"/>
          <w:szCs w:val="22"/>
        </w:rPr>
        <w:t>°</w:t>
      </w:r>
      <w:r w:rsidRPr="00E509CD">
        <w:rPr>
          <w:rFonts w:asciiTheme="minorHAnsi" w:hAnsiTheme="minorHAnsi" w:cstheme="minorHAnsi"/>
          <w:sz w:val="22"/>
          <w:szCs w:val="22"/>
        </w:rPr>
        <w:t>C</w:t>
      </w:r>
      <w:r w:rsidR="00E509CD">
        <w:rPr>
          <w:rFonts w:asciiTheme="minorHAnsi" w:hAnsiTheme="minorHAnsi" w:cstheme="minorHAnsi"/>
          <w:sz w:val="22"/>
          <w:szCs w:val="22"/>
        </w:rPr>
        <w:t>”</w:t>
      </w:r>
      <w:r w:rsidRPr="00FB6FE6">
        <w:rPr>
          <w:rFonts w:asciiTheme="minorHAnsi" w:hAnsiTheme="minorHAnsi" w:cstheme="minorHAnsi"/>
          <w:sz w:val="22"/>
          <w:szCs w:val="22"/>
        </w:rPr>
        <w:t>, do Pacto Glob</w:t>
      </w:r>
      <w:r w:rsidR="00E509CD">
        <w:rPr>
          <w:rFonts w:asciiTheme="minorHAnsi" w:hAnsiTheme="minorHAnsi" w:cstheme="minorHAnsi"/>
          <w:sz w:val="22"/>
          <w:szCs w:val="22"/>
        </w:rPr>
        <w:t>al das Nações Unidas e da coaliz</w:t>
      </w:r>
      <w:r w:rsidRPr="00FB6FE6">
        <w:rPr>
          <w:rFonts w:asciiTheme="minorHAnsi" w:hAnsiTheme="minorHAnsi" w:cstheme="minorHAnsi"/>
          <w:sz w:val="22"/>
          <w:szCs w:val="22"/>
        </w:rPr>
        <w:t xml:space="preserve">ão </w:t>
      </w:r>
      <w:proofErr w:type="spellStart"/>
      <w:r w:rsidRPr="00E509CD">
        <w:rPr>
          <w:rFonts w:asciiTheme="minorHAnsi" w:hAnsiTheme="minorHAnsi" w:cstheme="minorHAnsi"/>
          <w:sz w:val="22"/>
          <w:szCs w:val="22"/>
        </w:rPr>
        <w:t>We</w:t>
      </w:r>
      <w:proofErr w:type="spellEnd"/>
      <w:r w:rsidRPr="00E509C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9CD">
        <w:rPr>
          <w:rFonts w:asciiTheme="minorHAnsi" w:hAnsiTheme="minorHAnsi" w:cstheme="minorHAnsi"/>
          <w:sz w:val="22"/>
          <w:szCs w:val="22"/>
        </w:rPr>
        <w:t>Mean</w:t>
      </w:r>
      <w:proofErr w:type="spellEnd"/>
      <w:r w:rsidRPr="00E509CD">
        <w:rPr>
          <w:rFonts w:asciiTheme="minorHAnsi" w:hAnsiTheme="minorHAnsi" w:cstheme="minorHAnsi"/>
          <w:sz w:val="22"/>
          <w:szCs w:val="22"/>
        </w:rPr>
        <w:t xml:space="preserve"> Business</w:t>
      </w:r>
      <w:r w:rsidRPr="00FB6FE6">
        <w:rPr>
          <w:rFonts w:asciiTheme="minorHAnsi" w:hAnsiTheme="minorHAnsi" w:cstheme="minorHAnsi"/>
          <w:sz w:val="22"/>
          <w:szCs w:val="22"/>
        </w:rPr>
        <w:t xml:space="preserve">. A </w:t>
      </w:r>
      <w:proofErr w:type="spellStart"/>
      <w:r w:rsidRPr="00FB6FE6">
        <w:rPr>
          <w:rFonts w:asciiTheme="minorHAnsi" w:hAnsiTheme="minorHAnsi" w:cstheme="minorHAnsi"/>
          <w:sz w:val="22"/>
          <w:szCs w:val="22"/>
        </w:rPr>
        <w:t>SBTi</w:t>
      </w:r>
      <w:proofErr w:type="spellEnd"/>
      <w:r w:rsidRPr="00FB6FE6">
        <w:rPr>
          <w:rFonts w:asciiTheme="minorHAnsi" w:hAnsiTheme="minorHAnsi" w:cstheme="minorHAnsi"/>
          <w:sz w:val="22"/>
          <w:szCs w:val="22"/>
        </w:rPr>
        <w:t xml:space="preserve">, que é uma colaboração entre o CDP (conhecido anteriormente como </w:t>
      </w:r>
      <w:proofErr w:type="spellStart"/>
      <w:r w:rsidRPr="00FB6FE6">
        <w:rPr>
          <w:rFonts w:asciiTheme="minorHAnsi" w:hAnsiTheme="minorHAnsi" w:cstheme="minorHAnsi"/>
          <w:sz w:val="22"/>
          <w:szCs w:val="22"/>
        </w:rPr>
        <w:t>Carbon</w:t>
      </w:r>
      <w:proofErr w:type="spellEnd"/>
      <w:r w:rsidRPr="00FB6FE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B6FE6">
        <w:rPr>
          <w:rFonts w:asciiTheme="minorHAnsi" w:hAnsiTheme="minorHAnsi" w:cstheme="minorHAnsi"/>
          <w:sz w:val="22"/>
          <w:szCs w:val="22"/>
        </w:rPr>
        <w:t>Disclosure</w:t>
      </w:r>
      <w:proofErr w:type="spellEnd"/>
      <w:r w:rsidRPr="00FB6FE6">
        <w:rPr>
          <w:rFonts w:asciiTheme="minorHAnsi" w:hAnsiTheme="minorHAnsi" w:cstheme="minorHAnsi"/>
          <w:sz w:val="22"/>
          <w:szCs w:val="22"/>
        </w:rPr>
        <w:t xml:space="preserve"> Project), o Pacto Global das Nações Unidas, o World </w:t>
      </w:r>
      <w:proofErr w:type="spellStart"/>
      <w:r w:rsidRPr="00FB6FE6">
        <w:rPr>
          <w:rFonts w:asciiTheme="minorHAnsi" w:hAnsiTheme="minorHAnsi" w:cstheme="minorHAnsi"/>
          <w:sz w:val="22"/>
          <w:szCs w:val="22"/>
        </w:rPr>
        <w:t>Resources</w:t>
      </w:r>
      <w:proofErr w:type="spellEnd"/>
      <w:r w:rsidRPr="00FB6FE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B6FE6">
        <w:rPr>
          <w:rFonts w:asciiTheme="minorHAnsi" w:hAnsiTheme="minorHAnsi" w:cstheme="minorHAnsi"/>
          <w:sz w:val="22"/>
          <w:szCs w:val="22"/>
        </w:rPr>
        <w:t>Institute</w:t>
      </w:r>
      <w:proofErr w:type="spellEnd"/>
      <w:r w:rsidRPr="00FB6FE6">
        <w:rPr>
          <w:rFonts w:asciiTheme="minorHAnsi" w:hAnsiTheme="minorHAnsi" w:cstheme="minorHAnsi"/>
          <w:sz w:val="22"/>
          <w:szCs w:val="22"/>
        </w:rPr>
        <w:t xml:space="preserve"> e o WWF, avalia e valida de maneira independente os objetivos climáticos corporativos baseando-se na ciência.</w:t>
      </w:r>
    </w:p>
    <w:p w:rsidR="00FB6FE6" w:rsidRPr="00FB6FE6" w:rsidRDefault="00FB6FE6" w:rsidP="00FB6FE6">
      <w:pPr>
        <w:spacing w:line="240" w:lineRule="auto"/>
        <w:jc w:val="both"/>
        <w:rPr>
          <w:rFonts w:asciiTheme="minorHAnsi" w:hAnsiTheme="minorHAnsi" w:cstheme="minorHAnsi"/>
          <w:bCs/>
          <w:sz w:val="22"/>
          <w:szCs w:val="22"/>
          <w:lang w:val="es-AR" w:eastAsia="de-DE"/>
        </w:rPr>
      </w:pPr>
    </w:p>
    <w:p w:rsidR="00FB6FE6" w:rsidRPr="00FB6FE6" w:rsidRDefault="00FB6FE6" w:rsidP="00FB6FE6">
      <w:pPr>
        <w:spacing w:line="24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FB6FE6">
        <w:rPr>
          <w:rFonts w:asciiTheme="minorHAnsi" w:hAnsiTheme="minorHAnsi" w:cstheme="minorHAnsi"/>
          <w:sz w:val="22"/>
          <w:szCs w:val="22"/>
        </w:rPr>
        <w:t xml:space="preserve">As 155 empresas já estabeleceram ou se comprometeram </w:t>
      </w:r>
      <w:r w:rsidR="002C5173">
        <w:rPr>
          <w:rFonts w:asciiTheme="minorHAnsi" w:hAnsiTheme="minorHAnsi" w:cstheme="minorHAnsi"/>
          <w:sz w:val="22"/>
          <w:szCs w:val="22"/>
        </w:rPr>
        <w:t>a definir</w:t>
      </w:r>
      <w:r w:rsidRPr="00FB6FE6">
        <w:rPr>
          <w:rFonts w:asciiTheme="minorHAnsi" w:hAnsiTheme="minorHAnsi" w:cstheme="minorHAnsi"/>
          <w:sz w:val="22"/>
          <w:szCs w:val="22"/>
        </w:rPr>
        <w:t xml:space="preserve"> uma redução de em</w:t>
      </w:r>
      <w:r w:rsidR="00695B6D">
        <w:rPr>
          <w:rFonts w:asciiTheme="minorHAnsi" w:hAnsiTheme="minorHAnsi" w:cstheme="minorHAnsi"/>
          <w:sz w:val="22"/>
          <w:szCs w:val="22"/>
        </w:rPr>
        <w:t xml:space="preserve">issões com base na ciência. Os </w:t>
      </w:r>
      <w:r w:rsidRPr="00FB6FE6">
        <w:rPr>
          <w:rFonts w:asciiTheme="minorHAnsi" w:hAnsiTheme="minorHAnsi" w:cstheme="minorHAnsi"/>
          <w:sz w:val="22"/>
          <w:szCs w:val="22"/>
        </w:rPr>
        <w:t xml:space="preserve">objetivos da Henkel foram aprovados recentemente pela iniciativa Science </w:t>
      </w:r>
      <w:proofErr w:type="spellStart"/>
      <w:r w:rsidRPr="00FB6FE6">
        <w:rPr>
          <w:rFonts w:asciiTheme="minorHAnsi" w:hAnsiTheme="minorHAnsi" w:cstheme="minorHAnsi"/>
          <w:sz w:val="22"/>
          <w:szCs w:val="22"/>
        </w:rPr>
        <w:t>Based</w:t>
      </w:r>
      <w:proofErr w:type="spellEnd"/>
      <w:r w:rsidRPr="00FB6FE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B6FE6">
        <w:rPr>
          <w:rFonts w:asciiTheme="minorHAnsi" w:hAnsiTheme="minorHAnsi" w:cstheme="minorHAnsi"/>
          <w:sz w:val="22"/>
          <w:szCs w:val="22"/>
        </w:rPr>
        <w:t>Targets</w:t>
      </w:r>
      <w:proofErr w:type="spellEnd"/>
      <w:r w:rsidRPr="00FB6FE6">
        <w:rPr>
          <w:rFonts w:asciiTheme="minorHAnsi" w:hAnsiTheme="minorHAnsi" w:cstheme="minorHAnsi"/>
          <w:sz w:val="22"/>
          <w:szCs w:val="22"/>
        </w:rPr>
        <w:t>. Ao assinar essa declaração, as empresas reafirmam que suas próprias decisões e ações estão fundamentadas na ciência e, por sua vez, pedem aos governos que “priorizem uma transição mais rápida e mais justa</w:t>
      </w:r>
      <w:ins w:id="3" w:author="Karinne DaSilva" w:date="2020-05-26T11:09:00Z">
        <w:r w:rsidR="003359CB">
          <w:rPr>
            <w:rFonts w:asciiTheme="minorHAnsi" w:hAnsiTheme="minorHAnsi" w:cstheme="minorHAnsi"/>
            <w:sz w:val="22"/>
            <w:szCs w:val="22"/>
          </w:rPr>
          <w:t>,</w:t>
        </w:r>
      </w:ins>
      <w:r w:rsidRPr="00FB6FE6">
        <w:rPr>
          <w:rFonts w:asciiTheme="minorHAnsi" w:hAnsiTheme="minorHAnsi" w:cstheme="minorHAnsi"/>
          <w:sz w:val="22"/>
          <w:szCs w:val="22"/>
        </w:rPr>
        <w:t xml:space="preserve"> de uma economia cinza para verde”.</w:t>
      </w:r>
    </w:p>
    <w:p w:rsidR="00FB6FE6" w:rsidRPr="00FB6FE6" w:rsidRDefault="00FB6FE6" w:rsidP="00FB6FE6">
      <w:pPr>
        <w:spacing w:line="240" w:lineRule="auto"/>
        <w:jc w:val="both"/>
        <w:rPr>
          <w:rFonts w:asciiTheme="minorHAnsi" w:hAnsiTheme="minorHAnsi" w:cstheme="minorHAnsi"/>
          <w:bCs/>
          <w:sz w:val="22"/>
          <w:szCs w:val="22"/>
          <w:lang w:val="es-AR" w:eastAsia="de-DE"/>
        </w:rPr>
      </w:pPr>
    </w:p>
    <w:p w:rsidR="00FB6FE6" w:rsidRPr="00FB6FE6" w:rsidRDefault="00FB6FE6" w:rsidP="00FB6FE6">
      <w:pPr>
        <w:spacing w:line="24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FB6FE6">
        <w:rPr>
          <w:rFonts w:asciiTheme="minorHAnsi" w:hAnsiTheme="minorHAnsi" w:cstheme="minorHAnsi"/>
          <w:sz w:val="22"/>
          <w:szCs w:val="22"/>
        </w:rPr>
        <w:t>A declaração conjunta é emitida em um momento no qual os governos do mundo todo estão preparando pacotes de estímulo</w:t>
      </w:r>
      <w:r w:rsidR="002C5173">
        <w:rPr>
          <w:rFonts w:asciiTheme="minorHAnsi" w:hAnsiTheme="minorHAnsi" w:cstheme="minorHAnsi"/>
          <w:sz w:val="22"/>
          <w:szCs w:val="22"/>
        </w:rPr>
        <w:t>,</w:t>
      </w:r>
      <w:r w:rsidRPr="00FB6FE6">
        <w:rPr>
          <w:rFonts w:asciiTheme="minorHAnsi" w:hAnsiTheme="minorHAnsi" w:cstheme="minorHAnsi"/>
          <w:sz w:val="22"/>
          <w:szCs w:val="22"/>
        </w:rPr>
        <w:t xml:space="preserve"> para ajudar as economias a se recuperarem dos impactos da pandemia do </w:t>
      </w:r>
      <w:r w:rsidR="00E6400E">
        <w:rPr>
          <w:rFonts w:asciiTheme="minorHAnsi" w:hAnsiTheme="minorHAnsi" w:cstheme="minorHAnsi"/>
          <w:sz w:val="22"/>
          <w:szCs w:val="22"/>
        </w:rPr>
        <w:t xml:space="preserve">novo </w:t>
      </w:r>
      <w:proofErr w:type="spellStart"/>
      <w:r w:rsidRPr="00FB6FE6">
        <w:rPr>
          <w:rFonts w:asciiTheme="minorHAnsi" w:hAnsiTheme="minorHAnsi" w:cstheme="minorHAnsi"/>
          <w:sz w:val="22"/>
          <w:szCs w:val="22"/>
        </w:rPr>
        <w:t>coronavírus</w:t>
      </w:r>
      <w:proofErr w:type="spellEnd"/>
      <w:r w:rsidRPr="00FB6FE6">
        <w:rPr>
          <w:rFonts w:asciiTheme="minorHAnsi" w:hAnsiTheme="minorHAnsi" w:cstheme="minorHAnsi"/>
          <w:sz w:val="22"/>
          <w:szCs w:val="22"/>
        </w:rPr>
        <w:t xml:space="preserve">, e enquanto se preparam também para apresentar planos climáticos nacionais aprimorados, em conformidade com o </w:t>
      </w:r>
      <w:r w:rsidRPr="002C5173">
        <w:rPr>
          <w:rFonts w:asciiTheme="minorHAnsi" w:hAnsiTheme="minorHAnsi" w:cstheme="minorHAnsi"/>
          <w:sz w:val="22"/>
          <w:szCs w:val="22"/>
        </w:rPr>
        <w:t>Acordo de Paris.</w:t>
      </w:r>
    </w:p>
    <w:p w:rsidR="00FB6FE6" w:rsidRPr="00FB6FE6" w:rsidRDefault="00FB6FE6" w:rsidP="00FB6FE6">
      <w:pPr>
        <w:spacing w:line="240" w:lineRule="auto"/>
        <w:jc w:val="both"/>
        <w:rPr>
          <w:rFonts w:asciiTheme="minorHAnsi" w:hAnsiTheme="minorHAnsi" w:cstheme="minorHAnsi"/>
          <w:bCs/>
          <w:sz w:val="22"/>
          <w:szCs w:val="22"/>
          <w:lang w:val="es-AR" w:eastAsia="de-DE"/>
        </w:rPr>
      </w:pPr>
    </w:p>
    <w:p w:rsidR="00FB6FE6" w:rsidRPr="00FB6FE6" w:rsidRDefault="00FB6FE6" w:rsidP="00FB6FE6">
      <w:pPr>
        <w:spacing w:line="240" w:lineRule="auto"/>
        <w:jc w:val="both"/>
        <w:rPr>
          <w:rFonts w:asciiTheme="minorHAnsi" w:hAnsiTheme="minorHAnsi" w:cstheme="minorHAnsi"/>
          <w:bCs/>
          <w:i/>
          <w:iCs/>
          <w:sz w:val="22"/>
          <w:szCs w:val="22"/>
        </w:rPr>
      </w:pPr>
      <w:r w:rsidRPr="00FB6FE6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“Os governos têm um papel fundamental a ser cumprido, alinhando </w:t>
      </w:r>
      <w:ins w:id="4" w:author="Karinne DaSilva" w:date="2020-05-26T11:17:00Z">
        <w:r w:rsidR="000516D8">
          <w:rPr>
            <w:rFonts w:asciiTheme="minorHAnsi" w:hAnsiTheme="minorHAnsi" w:cstheme="minorHAnsi"/>
            <w:bCs/>
            <w:i/>
            <w:iCs/>
            <w:sz w:val="22"/>
            <w:szCs w:val="22"/>
          </w:rPr>
          <w:t>à</w:t>
        </w:r>
      </w:ins>
      <w:del w:id="5" w:author="Karinne DaSilva" w:date="2020-05-26T11:17:00Z">
        <w:r w:rsidRPr="00FB6FE6" w:rsidDel="000516D8">
          <w:rPr>
            <w:rFonts w:asciiTheme="minorHAnsi" w:hAnsiTheme="minorHAnsi" w:cstheme="minorHAnsi"/>
            <w:bCs/>
            <w:i/>
            <w:iCs/>
            <w:sz w:val="22"/>
            <w:szCs w:val="22"/>
          </w:rPr>
          <w:delText>a</w:delText>
        </w:r>
      </w:del>
      <w:r w:rsidRPr="00FB6FE6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s políticas e planos de recuperação com a ciência climática mais recente, mas, sozinhos, não podem levar a uma transformação socioeconômica sistêmica. Para enfrentar a crise interconectada que estamos enfrentando, precisamos trabalhar juntos, como uma comunidade internacional, para cumprir os Objetivos de Desenvolvimento Sustentável e o Acordo de Paris”, </w:t>
      </w:r>
      <w:r w:rsidR="00307915">
        <w:rPr>
          <w:rFonts w:asciiTheme="minorHAnsi" w:hAnsiTheme="minorHAnsi" w:cstheme="minorHAnsi"/>
          <w:sz w:val="22"/>
          <w:szCs w:val="22"/>
        </w:rPr>
        <w:t>afirma</w:t>
      </w:r>
      <w:r w:rsidRPr="00FB6FE6">
        <w:rPr>
          <w:rFonts w:asciiTheme="minorHAnsi" w:hAnsiTheme="minorHAnsi" w:cstheme="minorHAnsi"/>
          <w:sz w:val="22"/>
          <w:szCs w:val="22"/>
        </w:rPr>
        <w:t xml:space="preserve"> Lila </w:t>
      </w:r>
      <w:proofErr w:type="spellStart"/>
      <w:r w:rsidRPr="00FB6FE6">
        <w:rPr>
          <w:rFonts w:asciiTheme="minorHAnsi" w:hAnsiTheme="minorHAnsi" w:cstheme="minorHAnsi"/>
          <w:sz w:val="22"/>
          <w:szCs w:val="22"/>
        </w:rPr>
        <w:t>Karbassi</w:t>
      </w:r>
      <w:proofErr w:type="spellEnd"/>
      <w:r w:rsidRPr="00FB6FE6">
        <w:rPr>
          <w:rFonts w:asciiTheme="minorHAnsi" w:hAnsiTheme="minorHAnsi" w:cstheme="minorHAnsi"/>
          <w:sz w:val="22"/>
          <w:szCs w:val="22"/>
        </w:rPr>
        <w:t>,</w:t>
      </w:r>
      <w:r w:rsidR="00E6400E">
        <w:rPr>
          <w:rFonts w:asciiTheme="minorHAnsi" w:hAnsiTheme="minorHAnsi" w:cstheme="minorHAnsi"/>
          <w:sz w:val="22"/>
          <w:szCs w:val="22"/>
        </w:rPr>
        <w:t xml:space="preserve"> diretora responsável pelos programas</w:t>
      </w:r>
      <w:r w:rsidRPr="00FB6FE6">
        <w:rPr>
          <w:rFonts w:asciiTheme="minorHAnsi" w:hAnsiTheme="minorHAnsi" w:cstheme="minorHAnsi"/>
          <w:sz w:val="22"/>
          <w:szCs w:val="22"/>
        </w:rPr>
        <w:t xml:space="preserve"> do Pacto Global das Nações Unidas e</w:t>
      </w:r>
      <w:r w:rsidR="00E6400E">
        <w:rPr>
          <w:rFonts w:asciiTheme="minorHAnsi" w:hAnsiTheme="minorHAnsi" w:cstheme="minorHAnsi"/>
          <w:sz w:val="22"/>
          <w:szCs w:val="22"/>
        </w:rPr>
        <w:t xml:space="preserve"> membro do conselho</w:t>
      </w:r>
      <w:r w:rsidR="00307915" w:rsidRPr="00307915">
        <w:rPr>
          <w:rFonts w:asciiTheme="minorHAnsi" w:hAnsiTheme="minorHAnsi" w:cstheme="minorHAnsi"/>
          <w:sz w:val="22"/>
          <w:szCs w:val="22"/>
        </w:rPr>
        <w:t xml:space="preserve"> </w:t>
      </w:r>
      <w:r w:rsidRPr="00FB6FE6">
        <w:rPr>
          <w:rFonts w:asciiTheme="minorHAnsi" w:hAnsiTheme="minorHAnsi" w:cstheme="minorHAnsi"/>
          <w:sz w:val="22"/>
          <w:szCs w:val="22"/>
        </w:rPr>
        <w:t xml:space="preserve">da iniciativa Science </w:t>
      </w:r>
      <w:proofErr w:type="spellStart"/>
      <w:r w:rsidRPr="00FB6FE6">
        <w:rPr>
          <w:rFonts w:asciiTheme="minorHAnsi" w:hAnsiTheme="minorHAnsi" w:cstheme="minorHAnsi"/>
          <w:sz w:val="22"/>
          <w:szCs w:val="22"/>
        </w:rPr>
        <w:t>Based</w:t>
      </w:r>
      <w:proofErr w:type="spellEnd"/>
      <w:r w:rsidRPr="00FB6FE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B6FE6">
        <w:rPr>
          <w:rFonts w:asciiTheme="minorHAnsi" w:hAnsiTheme="minorHAnsi" w:cstheme="minorHAnsi"/>
          <w:sz w:val="22"/>
          <w:szCs w:val="22"/>
        </w:rPr>
        <w:t>Targets</w:t>
      </w:r>
      <w:proofErr w:type="spellEnd"/>
      <w:r w:rsidRPr="00FB6FE6">
        <w:rPr>
          <w:rFonts w:asciiTheme="minorHAnsi" w:hAnsiTheme="minorHAnsi" w:cstheme="minorHAnsi"/>
          <w:sz w:val="22"/>
          <w:szCs w:val="22"/>
        </w:rPr>
        <w:t xml:space="preserve">. </w:t>
      </w:r>
      <w:r w:rsidRPr="00FB6FE6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“Essas empresas estão sinalizando o caminho pelo qual devemos continuar avançando, com base em iniciativas ambiciosas baseadas em critérios científicos que nos </w:t>
      </w:r>
      <w:r w:rsidRPr="00307915">
        <w:rPr>
          <w:rFonts w:asciiTheme="minorHAnsi" w:hAnsiTheme="minorHAnsi" w:cstheme="minorHAnsi"/>
          <w:bCs/>
          <w:i/>
          <w:iCs/>
          <w:sz w:val="22"/>
          <w:szCs w:val="22"/>
        </w:rPr>
        <w:t>ajudarão a reduzir a vulnerabilidade dos sistemas econômicos diante</w:t>
      </w:r>
      <w:r w:rsidR="00695B6D" w:rsidRPr="00307915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de crises e desastres futuros”, finaliza.</w:t>
      </w:r>
    </w:p>
    <w:p w:rsidR="00FB6FE6" w:rsidRPr="00FB6FE6" w:rsidRDefault="00FB6FE6" w:rsidP="00FB6FE6">
      <w:pPr>
        <w:spacing w:line="240" w:lineRule="auto"/>
        <w:jc w:val="both"/>
        <w:rPr>
          <w:rFonts w:asciiTheme="minorHAnsi" w:hAnsiTheme="minorHAnsi" w:cstheme="minorHAnsi"/>
          <w:bCs/>
          <w:sz w:val="22"/>
          <w:szCs w:val="22"/>
          <w:lang w:val="es-AR" w:eastAsia="de-DE"/>
        </w:rPr>
      </w:pPr>
    </w:p>
    <w:p w:rsidR="00FB6FE6" w:rsidRPr="00FB6FE6" w:rsidRDefault="00FB6FE6" w:rsidP="00FB6FE6">
      <w:pPr>
        <w:spacing w:line="24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FB6FE6">
        <w:rPr>
          <w:rFonts w:asciiTheme="minorHAnsi" w:hAnsiTheme="minorHAnsi" w:cstheme="minorHAnsi"/>
          <w:b/>
          <w:sz w:val="22"/>
          <w:szCs w:val="22"/>
        </w:rPr>
        <w:t>O compromisso da Henkel com a proteção climática</w:t>
      </w:r>
    </w:p>
    <w:p w:rsidR="00FB6FE6" w:rsidRPr="00FB6FE6" w:rsidRDefault="00FB6FE6" w:rsidP="00FB6FE6">
      <w:pPr>
        <w:spacing w:line="240" w:lineRule="auto"/>
        <w:jc w:val="both"/>
        <w:rPr>
          <w:rFonts w:asciiTheme="minorHAnsi" w:hAnsiTheme="minorHAnsi" w:cstheme="minorHAnsi"/>
          <w:bCs/>
          <w:sz w:val="22"/>
          <w:szCs w:val="22"/>
          <w:lang w:val="es-AR" w:eastAsia="de-DE"/>
        </w:rPr>
      </w:pPr>
    </w:p>
    <w:p w:rsidR="00FB6FE6" w:rsidRPr="00FB6FE6" w:rsidRDefault="00FB6FE6" w:rsidP="00FB6FE6">
      <w:pPr>
        <w:spacing w:line="24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FB6FE6">
        <w:rPr>
          <w:rFonts w:asciiTheme="minorHAnsi" w:hAnsiTheme="minorHAnsi" w:cstheme="minorHAnsi"/>
          <w:sz w:val="22"/>
          <w:szCs w:val="22"/>
        </w:rPr>
        <w:t>A Henkel quer contribuir positivamen</w:t>
      </w:r>
      <w:r w:rsidR="00695B6D">
        <w:rPr>
          <w:rFonts w:asciiTheme="minorHAnsi" w:hAnsiTheme="minorHAnsi" w:cstheme="minorHAnsi"/>
          <w:sz w:val="22"/>
          <w:szCs w:val="22"/>
        </w:rPr>
        <w:t>te com a proteção do clima e apo</w:t>
      </w:r>
      <w:r w:rsidRPr="00FB6FE6">
        <w:rPr>
          <w:rFonts w:asciiTheme="minorHAnsi" w:hAnsiTheme="minorHAnsi" w:cstheme="minorHAnsi"/>
          <w:sz w:val="22"/>
          <w:szCs w:val="22"/>
        </w:rPr>
        <w:t xml:space="preserve">ia totalmente o compromisso com a mudança climática </w:t>
      </w:r>
      <w:r w:rsidR="00A07624">
        <w:rPr>
          <w:rFonts w:asciiTheme="minorHAnsi" w:hAnsiTheme="minorHAnsi" w:cstheme="minorHAnsi"/>
          <w:sz w:val="22"/>
          <w:szCs w:val="22"/>
        </w:rPr>
        <w:t>do</w:t>
      </w:r>
      <w:r w:rsidRPr="00FB6FE6">
        <w:rPr>
          <w:rFonts w:asciiTheme="minorHAnsi" w:hAnsiTheme="minorHAnsi" w:cstheme="minorHAnsi"/>
          <w:sz w:val="22"/>
          <w:szCs w:val="22"/>
        </w:rPr>
        <w:t xml:space="preserve"> Acordo de Paris das Nações Unidas. Por esse motivo, a Henkel tem o objetivo de se tornar uma </w:t>
      </w:r>
      <w:r w:rsidR="001F0B56">
        <w:fldChar w:fldCharType="begin"/>
      </w:r>
      <w:ins w:id="6" w:author="Irina Brunner" w:date="2020-05-27T08:23:00Z">
        <w:r w:rsidR="001F0B56">
          <w:instrText>HYPERLINK "https://www.henkel.com.br/sustentabilidade/tornar-se-climaticamente-positivo"</w:instrText>
        </w:r>
      </w:ins>
      <w:del w:id="7" w:author="Irina Brunner" w:date="2020-05-27T08:23:00Z">
        <w:r w:rsidR="001F0B56" w:rsidDel="001F0B56">
          <w:delInstrText xml:space="preserve"> HYPERLINK "https://www.henkel.mx/sustentabilidad/ser-positivos-para-el-clima" </w:delInstrText>
        </w:r>
      </w:del>
      <w:ins w:id="8" w:author="Irina Brunner" w:date="2020-05-27T08:23:00Z"/>
      <w:r w:rsidR="001F0B56">
        <w:fldChar w:fldCharType="separate"/>
      </w:r>
      <w:r w:rsidRPr="00FB6FE6">
        <w:rPr>
          <w:rStyle w:val="Hyperlink"/>
          <w:rFonts w:asciiTheme="minorHAnsi" w:hAnsiTheme="minorHAnsi" w:cstheme="minorHAnsi"/>
          <w:sz w:val="22"/>
          <w:szCs w:val="22"/>
        </w:rPr>
        <w:t>empresa climaticamente positiva em 2040</w:t>
      </w:r>
      <w:r w:rsidR="001F0B56">
        <w:rPr>
          <w:rStyle w:val="Hyperlink"/>
          <w:rFonts w:asciiTheme="minorHAnsi" w:hAnsiTheme="minorHAnsi" w:cstheme="minorHAnsi"/>
          <w:sz w:val="22"/>
          <w:szCs w:val="22"/>
        </w:rPr>
        <w:fldChar w:fldCharType="end"/>
      </w:r>
      <w:r w:rsidRPr="00FB6FE6">
        <w:rPr>
          <w:rFonts w:asciiTheme="minorHAnsi" w:hAnsiTheme="minorHAnsi" w:cstheme="minorHAnsi"/>
          <w:sz w:val="22"/>
          <w:szCs w:val="22"/>
        </w:rPr>
        <w:t>.</w:t>
      </w:r>
    </w:p>
    <w:p w:rsidR="00FB6FE6" w:rsidRPr="00FB6FE6" w:rsidRDefault="00FB6FE6" w:rsidP="00FB6FE6">
      <w:pPr>
        <w:spacing w:line="240" w:lineRule="auto"/>
        <w:jc w:val="both"/>
        <w:rPr>
          <w:rFonts w:asciiTheme="minorHAnsi" w:hAnsiTheme="minorHAnsi" w:cstheme="minorHAnsi"/>
          <w:bCs/>
          <w:sz w:val="22"/>
          <w:szCs w:val="22"/>
          <w:lang w:val="es-AR" w:eastAsia="de-DE"/>
        </w:rPr>
      </w:pPr>
    </w:p>
    <w:p w:rsidR="00FB6FE6" w:rsidRPr="00FB6FE6" w:rsidRDefault="00FB6FE6" w:rsidP="00FB6FE6">
      <w:pPr>
        <w:spacing w:line="24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FB6FE6">
        <w:rPr>
          <w:rFonts w:asciiTheme="minorHAnsi" w:hAnsiTheme="minorHAnsi" w:cstheme="minorHAnsi"/>
          <w:sz w:val="22"/>
          <w:szCs w:val="22"/>
        </w:rPr>
        <w:t xml:space="preserve">Com base em seus objetivos de longo prazo, a empresa definiu </w:t>
      </w:r>
      <w:r w:rsidR="00A07624">
        <w:rPr>
          <w:rFonts w:asciiTheme="minorHAnsi" w:hAnsiTheme="minorHAnsi" w:cstheme="minorHAnsi"/>
          <w:sz w:val="22"/>
          <w:szCs w:val="22"/>
        </w:rPr>
        <w:t>propósitos</w:t>
      </w:r>
      <w:r w:rsidRPr="00FB6FE6">
        <w:rPr>
          <w:rFonts w:asciiTheme="minorHAnsi" w:hAnsiTheme="minorHAnsi" w:cstheme="minorHAnsi"/>
          <w:sz w:val="22"/>
          <w:szCs w:val="22"/>
        </w:rPr>
        <w:t xml:space="preserve"> específicos de redução de emissões, que foram aprovadas pela iniciativa Science </w:t>
      </w:r>
      <w:proofErr w:type="spellStart"/>
      <w:r w:rsidRPr="00FB6FE6">
        <w:rPr>
          <w:rFonts w:asciiTheme="minorHAnsi" w:hAnsiTheme="minorHAnsi" w:cstheme="minorHAnsi"/>
          <w:sz w:val="22"/>
          <w:szCs w:val="22"/>
        </w:rPr>
        <w:t>Based</w:t>
      </w:r>
      <w:proofErr w:type="spellEnd"/>
      <w:r w:rsidRPr="00FB6FE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B6FE6">
        <w:rPr>
          <w:rFonts w:asciiTheme="minorHAnsi" w:hAnsiTheme="minorHAnsi" w:cstheme="minorHAnsi"/>
          <w:sz w:val="22"/>
          <w:szCs w:val="22"/>
        </w:rPr>
        <w:t>Targets</w:t>
      </w:r>
      <w:proofErr w:type="spellEnd"/>
      <w:r w:rsidRPr="00FB6FE6">
        <w:rPr>
          <w:rFonts w:asciiTheme="minorHAnsi" w:hAnsiTheme="minorHAnsi" w:cstheme="minorHAnsi"/>
          <w:sz w:val="22"/>
          <w:szCs w:val="22"/>
        </w:rPr>
        <w:t>, pois estão de acordo com os níveis exigidos no Acordo de Paris para limitar o aquecimento global a 1,5</w:t>
      </w:r>
      <w:r w:rsidR="00A07624" w:rsidRPr="00FB6FE6">
        <w:rPr>
          <w:rFonts w:asciiTheme="minorHAnsi" w:hAnsiTheme="minorHAnsi" w:cstheme="minorHAnsi"/>
          <w:sz w:val="22"/>
          <w:szCs w:val="22"/>
        </w:rPr>
        <w:t>°</w:t>
      </w:r>
      <w:r w:rsidRPr="00FB6FE6">
        <w:rPr>
          <w:rFonts w:asciiTheme="minorHAnsi" w:hAnsiTheme="minorHAnsi" w:cstheme="minorHAnsi"/>
          <w:sz w:val="22"/>
          <w:szCs w:val="22"/>
        </w:rPr>
        <w:t>C.</w:t>
      </w:r>
    </w:p>
    <w:p w:rsidR="00FB6FE6" w:rsidRPr="00FB6FE6" w:rsidRDefault="00FB6FE6" w:rsidP="00FB6FE6">
      <w:pPr>
        <w:spacing w:line="240" w:lineRule="auto"/>
        <w:jc w:val="both"/>
        <w:rPr>
          <w:rFonts w:asciiTheme="minorHAnsi" w:hAnsiTheme="minorHAnsi" w:cstheme="minorHAnsi"/>
          <w:bCs/>
          <w:sz w:val="22"/>
          <w:szCs w:val="22"/>
          <w:lang w:val="es-AR" w:eastAsia="de-DE"/>
        </w:rPr>
      </w:pPr>
    </w:p>
    <w:p w:rsidR="00FB6FE6" w:rsidRPr="00FB6FE6" w:rsidRDefault="00FB6FE6" w:rsidP="00FB6FE6">
      <w:p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B6FE6">
        <w:rPr>
          <w:rFonts w:asciiTheme="minorHAnsi" w:hAnsiTheme="minorHAnsi" w:cstheme="minorHAnsi"/>
          <w:sz w:val="22"/>
          <w:szCs w:val="22"/>
        </w:rPr>
        <w:t>Para obter mais informações sobre o compromisso e os objetivos da Henkel para a proteção do clima, visite</w:t>
      </w:r>
      <w:ins w:id="9" w:author="Irina Brunner" w:date="2020-05-27T08:23:00Z">
        <w:r w:rsidR="001F0B56" w:rsidRPr="001F0B56">
          <w:t xml:space="preserve"> </w:t>
        </w:r>
        <w:r w:rsidR="001F0B56">
          <w:rPr>
            <w:rFonts w:asciiTheme="minorHAnsi" w:hAnsiTheme="minorHAnsi" w:cstheme="minorHAnsi"/>
            <w:sz w:val="22"/>
            <w:szCs w:val="22"/>
          </w:rPr>
          <w:fldChar w:fldCharType="begin"/>
        </w:r>
        <w:r w:rsidR="001F0B56">
          <w:rPr>
            <w:rFonts w:asciiTheme="minorHAnsi" w:hAnsiTheme="minorHAnsi" w:cstheme="minorHAnsi"/>
            <w:sz w:val="22"/>
            <w:szCs w:val="22"/>
          </w:rPr>
          <w:instrText xml:space="preserve"> HYPERLINK "https://www.henkel.com.br/sustentabilidade/tornar-se-climaticamente-positivo" </w:instrText>
        </w:r>
        <w:r w:rsidR="001F0B56">
          <w:rPr>
            <w:rFonts w:asciiTheme="minorHAnsi" w:hAnsiTheme="minorHAnsi" w:cstheme="minorHAnsi"/>
            <w:sz w:val="22"/>
            <w:szCs w:val="22"/>
          </w:rPr>
        </w:r>
        <w:r w:rsidR="001F0B56">
          <w:rPr>
            <w:rFonts w:asciiTheme="minorHAnsi" w:hAnsiTheme="minorHAnsi" w:cstheme="minorHAnsi"/>
            <w:sz w:val="22"/>
            <w:szCs w:val="22"/>
          </w:rPr>
          <w:fldChar w:fldCharType="separate"/>
        </w:r>
        <w:r w:rsidR="001F0B56" w:rsidRPr="001F0B56">
          <w:rPr>
            <w:rStyle w:val="Hyperlink"/>
            <w:rFonts w:asciiTheme="minorHAnsi" w:hAnsiTheme="minorHAnsi" w:cstheme="minorHAnsi"/>
            <w:sz w:val="22"/>
            <w:szCs w:val="22"/>
          </w:rPr>
          <w:t>https://www.henkel.com.br/sustentabilidade/tornar-se-climaticamente-positivo</w:t>
        </w:r>
        <w:r w:rsidR="001F0B56">
          <w:rPr>
            <w:rFonts w:asciiTheme="minorHAnsi" w:hAnsiTheme="minorHAnsi" w:cstheme="minorHAnsi"/>
            <w:sz w:val="22"/>
            <w:szCs w:val="22"/>
          </w:rPr>
          <w:fldChar w:fldCharType="end"/>
        </w:r>
      </w:ins>
      <w:del w:id="10" w:author="Irina Brunner" w:date="2020-05-27T08:23:00Z">
        <w:r w:rsidRPr="00FB6FE6" w:rsidDel="001F0B56">
          <w:rPr>
            <w:rFonts w:asciiTheme="minorHAnsi" w:hAnsiTheme="minorHAnsi" w:cstheme="minorHAnsi"/>
            <w:sz w:val="22"/>
            <w:szCs w:val="22"/>
          </w:rPr>
          <w:delText xml:space="preserve"> </w:delText>
        </w:r>
        <w:r w:rsidR="001F0B56" w:rsidDel="001F0B56">
          <w:fldChar w:fldCharType="begin"/>
        </w:r>
        <w:r w:rsidR="001F0B56" w:rsidDel="001F0B56">
          <w:delInstrText xml:space="preserve"> HYPERLINK "https://www.henkel.mx/sustentabilidad/ser-positivos-para-el-clima" </w:delInstrText>
        </w:r>
        <w:r w:rsidR="001F0B56" w:rsidDel="001F0B56">
          <w:fldChar w:fldCharType="separate"/>
        </w:r>
        <w:r w:rsidRPr="00FB6FE6" w:rsidDel="001F0B56">
          <w:rPr>
            <w:rStyle w:val="Hyperlink"/>
            <w:rFonts w:asciiTheme="minorHAnsi" w:hAnsiTheme="minorHAnsi" w:cstheme="minorHAnsi"/>
            <w:sz w:val="22"/>
            <w:szCs w:val="22"/>
          </w:rPr>
          <w:delText>https://www.henkel.mx/sustentabilidad/ser-positivos-para-el-clima</w:delText>
        </w:r>
        <w:r w:rsidR="001F0B56" w:rsidDel="001F0B56">
          <w:rPr>
            <w:rStyle w:val="Hyperlink"/>
            <w:rFonts w:asciiTheme="minorHAnsi" w:hAnsiTheme="minorHAnsi" w:cstheme="minorHAnsi"/>
            <w:sz w:val="22"/>
            <w:szCs w:val="22"/>
          </w:rPr>
          <w:fldChar w:fldCharType="end"/>
        </w:r>
      </w:del>
      <w:r w:rsidR="00A07624">
        <w:rPr>
          <w:rFonts w:asciiTheme="minorHAnsi" w:hAnsiTheme="minorHAnsi" w:cstheme="minorHAnsi"/>
          <w:sz w:val="22"/>
          <w:szCs w:val="22"/>
        </w:rPr>
        <w:t>.</w:t>
      </w:r>
    </w:p>
    <w:p w:rsidR="00FB6FE6" w:rsidRPr="00E42C2F" w:rsidRDefault="00FB6FE6" w:rsidP="00FB6FE6">
      <w:pPr>
        <w:spacing w:line="240" w:lineRule="auto"/>
        <w:jc w:val="both"/>
        <w:rPr>
          <w:rFonts w:cs="Arial"/>
          <w:bCs/>
          <w:szCs w:val="20"/>
          <w:lang w:val="es-AR" w:eastAsia="de-DE"/>
        </w:rPr>
      </w:pPr>
    </w:p>
    <w:p w:rsidR="00695CAE" w:rsidRPr="00790380" w:rsidRDefault="00695CAE" w:rsidP="0089479B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4"/>
        </w:rPr>
      </w:pPr>
    </w:p>
    <w:p w:rsidR="00A84743" w:rsidRPr="00EF5909" w:rsidRDefault="00A84743" w:rsidP="00A84743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2"/>
          <w:szCs w:val="22"/>
          <w:lang w:val="pt-BR"/>
        </w:rPr>
      </w:pPr>
      <w:r w:rsidRPr="00EF5909">
        <w:rPr>
          <w:rFonts w:asciiTheme="minorHAnsi" w:hAnsiTheme="minorHAnsi" w:cstheme="minorHAnsi"/>
          <w:b/>
          <w:bCs/>
          <w:sz w:val="22"/>
          <w:szCs w:val="22"/>
          <w:lang w:val="pt-BR"/>
        </w:rPr>
        <w:t>Sobre a Henkel</w:t>
      </w:r>
    </w:p>
    <w:p w:rsidR="00A84743" w:rsidRPr="0030710F" w:rsidRDefault="00A84743" w:rsidP="00A8474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0710F">
        <w:rPr>
          <w:rFonts w:asciiTheme="minorHAnsi" w:hAnsiTheme="minorHAnsi" w:cstheme="minorHAnsi"/>
          <w:sz w:val="22"/>
          <w:szCs w:val="22"/>
        </w:rPr>
        <w:t xml:space="preserve">A Henkel opera globalmente com um portfólio diversificado e bem balanceado. A companhia mantém posições de liderança com suas três unidades de negócio, tanto em mercados industriais como de consumo, graças a marcas fortes, inovações e tecnologias. Henkel Adhesive Technologies é líder global </w:t>
      </w:r>
      <w:r w:rsidRPr="0030710F">
        <w:rPr>
          <w:rFonts w:asciiTheme="minorHAnsi" w:hAnsiTheme="minorHAnsi" w:cstheme="minorHAnsi"/>
          <w:sz w:val="22"/>
          <w:szCs w:val="22"/>
        </w:rPr>
        <w:lastRenderedPageBreak/>
        <w:t xml:space="preserve">no mercado de adesivos – em todos os segmentos industriais no mundo todo. Em seus negócios de </w:t>
      </w:r>
      <w:proofErr w:type="spellStart"/>
      <w:r w:rsidRPr="0030710F">
        <w:rPr>
          <w:rFonts w:asciiTheme="minorHAnsi" w:hAnsiTheme="minorHAnsi" w:cstheme="minorHAnsi"/>
          <w:sz w:val="22"/>
          <w:szCs w:val="22"/>
        </w:rPr>
        <w:t>Laundry</w:t>
      </w:r>
      <w:proofErr w:type="spellEnd"/>
      <w:r w:rsidRPr="0030710F">
        <w:rPr>
          <w:rFonts w:asciiTheme="minorHAnsi" w:hAnsiTheme="minorHAnsi" w:cstheme="minorHAnsi"/>
          <w:sz w:val="22"/>
          <w:szCs w:val="22"/>
        </w:rPr>
        <w:t xml:space="preserve"> &amp; Home </w:t>
      </w:r>
      <w:proofErr w:type="spellStart"/>
      <w:r w:rsidRPr="0030710F">
        <w:rPr>
          <w:rFonts w:asciiTheme="minorHAnsi" w:hAnsiTheme="minorHAnsi" w:cstheme="minorHAnsi"/>
          <w:sz w:val="22"/>
          <w:szCs w:val="22"/>
        </w:rPr>
        <w:t>Care</w:t>
      </w:r>
      <w:proofErr w:type="spellEnd"/>
      <w:r w:rsidRPr="0030710F">
        <w:rPr>
          <w:rFonts w:asciiTheme="minorHAnsi" w:hAnsiTheme="minorHAnsi" w:cstheme="minorHAnsi"/>
          <w:sz w:val="22"/>
          <w:szCs w:val="22"/>
        </w:rPr>
        <w:t xml:space="preserve"> e </w:t>
      </w:r>
      <w:proofErr w:type="spellStart"/>
      <w:r w:rsidRPr="0030710F">
        <w:rPr>
          <w:rFonts w:asciiTheme="minorHAnsi" w:hAnsiTheme="minorHAnsi" w:cstheme="minorHAnsi"/>
          <w:sz w:val="22"/>
          <w:szCs w:val="22"/>
        </w:rPr>
        <w:t>Beauty</w:t>
      </w:r>
      <w:proofErr w:type="spellEnd"/>
      <w:r w:rsidRPr="0030710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0710F">
        <w:rPr>
          <w:rFonts w:asciiTheme="minorHAnsi" w:hAnsiTheme="minorHAnsi" w:cstheme="minorHAnsi"/>
          <w:sz w:val="22"/>
          <w:szCs w:val="22"/>
        </w:rPr>
        <w:t>Care</w:t>
      </w:r>
      <w:proofErr w:type="spellEnd"/>
      <w:r w:rsidRPr="0030710F">
        <w:rPr>
          <w:rFonts w:asciiTheme="minorHAnsi" w:hAnsiTheme="minorHAnsi" w:cstheme="minorHAnsi"/>
          <w:sz w:val="22"/>
          <w:szCs w:val="22"/>
        </w:rPr>
        <w:t xml:space="preserve">, a Henkel mantém posições de liderança em muitos mercados e categorias ao redor do mundo. Fundada em 1876, a Henkel conta com mais de 140 anos de sucesso. A Henkel emprega mais de 53.000 pessoas globalmente – uma equipe apaixonada e altamente diversificada, unida por uma forte cultura organizacional, um propósito comum de criar valor sustentável e valores compartilhados. Como líder reconhecido em sustentabilidade, a Henkel mantém posições de liderança em muitos índices e rankings internacionais. As ações preferenciais da Henkel estão listadas no índice DAX da bolsa de valores alemã. Para mais informação, por favor visite </w:t>
      </w:r>
      <w:hyperlink r:id="rId12" w:history="1">
        <w:r w:rsidRPr="0030710F">
          <w:rPr>
            <w:rStyle w:val="Hyperlink"/>
            <w:rFonts w:asciiTheme="minorHAnsi" w:hAnsiTheme="minorHAnsi" w:cstheme="minorHAnsi"/>
            <w:sz w:val="22"/>
            <w:szCs w:val="22"/>
          </w:rPr>
          <w:t>www.henkel.com</w:t>
        </w:r>
      </w:hyperlink>
      <w:r w:rsidRPr="0030710F">
        <w:rPr>
          <w:rFonts w:asciiTheme="minorHAnsi" w:hAnsiTheme="minorHAnsi" w:cstheme="minorHAnsi"/>
          <w:sz w:val="22"/>
          <w:szCs w:val="22"/>
        </w:rPr>
        <w:t>.</w:t>
      </w:r>
    </w:p>
    <w:p w:rsidR="00A84743" w:rsidRPr="0030710F" w:rsidRDefault="00A84743" w:rsidP="00A8474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A84743" w:rsidRPr="00EF5909" w:rsidRDefault="00A84743" w:rsidP="00A8474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lang w:val="pt-BR"/>
        </w:rPr>
      </w:pPr>
      <w:r w:rsidRPr="00EF5909">
        <w:rPr>
          <w:rFonts w:asciiTheme="minorHAnsi" w:hAnsiTheme="minorHAnsi" w:cstheme="minorHAnsi"/>
          <w:b/>
          <w:bCs/>
          <w:color w:val="000000"/>
          <w:sz w:val="22"/>
          <w:szCs w:val="22"/>
          <w:lang w:val="pt-BR"/>
        </w:rPr>
        <w:t>Sobre a Henkel Brasil</w:t>
      </w:r>
    </w:p>
    <w:p w:rsidR="00A84743" w:rsidRPr="00EF5909" w:rsidRDefault="00A84743" w:rsidP="00A8474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pt-BR"/>
        </w:rPr>
      </w:pPr>
      <w:r w:rsidRPr="00EF5909">
        <w:rPr>
          <w:rFonts w:asciiTheme="minorHAnsi" w:hAnsiTheme="minorHAnsi" w:cstheme="minorHAnsi"/>
          <w:color w:val="000000"/>
          <w:sz w:val="22"/>
          <w:szCs w:val="22"/>
          <w:lang w:val="pt-BR"/>
        </w:rPr>
        <w:t xml:space="preserve">A Henkel está no Brasil há 64 anos e atua nas áreas de Adesivos, Selantes e Tratamento de Superfícies e </w:t>
      </w:r>
      <w:proofErr w:type="spellStart"/>
      <w:r w:rsidRPr="00EF5909">
        <w:rPr>
          <w:rFonts w:asciiTheme="minorHAnsi" w:hAnsiTheme="minorHAnsi" w:cstheme="minorHAnsi"/>
          <w:color w:val="000000"/>
          <w:sz w:val="22"/>
          <w:szCs w:val="22"/>
          <w:lang w:val="pt-BR"/>
        </w:rPr>
        <w:t>Beauty</w:t>
      </w:r>
      <w:proofErr w:type="spellEnd"/>
      <w:r w:rsidRPr="00EF5909">
        <w:rPr>
          <w:rFonts w:asciiTheme="minorHAnsi" w:hAnsiTheme="minorHAnsi" w:cstheme="minorHAnsi"/>
          <w:color w:val="000000"/>
          <w:sz w:val="22"/>
          <w:szCs w:val="22"/>
          <w:lang w:val="pt-BR"/>
        </w:rPr>
        <w:t xml:space="preserve"> </w:t>
      </w:r>
      <w:proofErr w:type="spellStart"/>
      <w:r w:rsidRPr="00EF5909">
        <w:rPr>
          <w:rFonts w:asciiTheme="minorHAnsi" w:hAnsiTheme="minorHAnsi" w:cstheme="minorHAnsi"/>
          <w:color w:val="000000"/>
          <w:sz w:val="22"/>
          <w:szCs w:val="22"/>
          <w:lang w:val="pt-BR"/>
        </w:rPr>
        <w:t>Care</w:t>
      </w:r>
      <w:proofErr w:type="spellEnd"/>
      <w:r w:rsidRPr="00EF5909">
        <w:rPr>
          <w:rFonts w:asciiTheme="minorHAnsi" w:hAnsiTheme="minorHAnsi" w:cstheme="minorHAnsi"/>
          <w:color w:val="000000"/>
          <w:sz w:val="22"/>
          <w:szCs w:val="22"/>
          <w:lang w:val="pt-BR"/>
        </w:rPr>
        <w:t xml:space="preserve">, com principais marcas como </w:t>
      </w:r>
      <w:proofErr w:type="spellStart"/>
      <w:r w:rsidRPr="00EF5909">
        <w:rPr>
          <w:rFonts w:asciiTheme="minorHAnsi" w:hAnsiTheme="minorHAnsi" w:cstheme="minorHAnsi"/>
          <w:color w:val="000000"/>
          <w:sz w:val="22"/>
          <w:szCs w:val="22"/>
          <w:lang w:val="pt-BR"/>
        </w:rPr>
        <w:t>Cascola</w:t>
      </w:r>
      <w:proofErr w:type="spellEnd"/>
      <w:r w:rsidRPr="00EF5909">
        <w:rPr>
          <w:rFonts w:asciiTheme="minorHAnsi" w:hAnsiTheme="minorHAnsi" w:cstheme="minorHAnsi"/>
          <w:color w:val="000000"/>
          <w:sz w:val="22"/>
          <w:szCs w:val="22"/>
          <w:lang w:val="pt-BR"/>
        </w:rPr>
        <w:t xml:space="preserve">, </w:t>
      </w:r>
      <w:proofErr w:type="spellStart"/>
      <w:r w:rsidRPr="00EF5909">
        <w:rPr>
          <w:rFonts w:asciiTheme="minorHAnsi" w:hAnsiTheme="minorHAnsi" w:cstheme="minorHAnsi"/>
          <w:color w:val="000000"/>
          <w:sz w:val="22"/>
          <w:szCs w:val="22"/>
          <w:lang w:val="pt-BR"/>
        </w:rPr>
        <w:t>Loctite</w:t>
      </w:r>
      <w:proofErr w:type="spellEnd"/>
      <w:r w:rsidRPr="00EF5909">
        <w:rPr>
          <w:rFonts w:asciiTheme="minorHAnsi" w:hAnsiTheme="minorHAnsi" w:cstheme="minorHAnsi"/>
          <w:color w:val="000000"/>
          <w:sz w:val="22"/>
          <w:szCs w:val="22"/>
          <w:lang w:val="pt-BR"/>
        </w:rPr>
        <w:t xml:space="preserve">, </w:t>
      </w:r>
      <w:proofErr w:type="spellStart"/>
      <w:r w:rsidRPr="00EF5909">
        <w:rPr>
          <w:rFonts w:asciiTheme="minorHAnsi" w:hAnsiTheme="minorHAnsi" w:cstheme="minorHAnsi"/>
          <w:color w:val="000000"/>
          <w:sz w:val="22"/>
          <w:szCs w:val="22"/>
          <w:lang w:val="pt-BR"/>
        </w:rPr>
        <w:t>Pritt</w:t>
      </w:r>
      <w:proofErr w:type="spellEnd"/>
      <w:r w:rsidRPr="00EF5909">
        <w:rPr>
          <w:rFonts w:asciiTheme="minorHAnsi" w:hAnsiTheme="minorHAnsi" w:cstheme="minorHAnsi"/>
          <w:color w:val="000000"/>
          <w:sz w:val="22"/>
          <w:szCs w:val="22"/>
          <w:lang w:val="pt-BR"/>
        </w:rPr>
        <w:t xml:space="preserve"> e Schwarzkopf Professional.  A Henkel Brasil conta com mais de 950 profissionais distribuídos nas plantas de Itapevi e Jundiaí, além de um Centro de Distribuição em Jundiaí, um escritório central na Lapa e uma ASK </w:t>
      </w:r>
      <w:proofErr w:type="spellStart"/>
      <w:r w:rsidRPr="00EF5909">
        <w:rPr>
          <w:rFonts w:asciiTheme="minorHAnsi" w:hAnsiTheme="minorHAnsi" w:cstheme="minorHAnsi"/>
          <w:color w:val="000000"/>
          <w:sz w:val="22"/>
          <w:szCs w:val="22"/>
          <w:lang w:val="pt-BR"/>
        </w:rPr>
        <w:t>Academy</w:t>
      </w:r>
      <w:proofErr w:type="spellEnd"/>
      <w:r w:rsidRPr="00EF5909">
        <w:rPr>
          <w:rFonts w:asciiTheme="minorHAnsi" w:hAnsiTheme="minorHAnsi" w:cstheme="minorHAnsi"/>
          <w:color w:val="000000"/>
          <w:sz w:val="22"/>
          <w:szCs w:val="22"/>
          <w:lang w:val="pt-BR"/>
        </w:rPr>
        <w:t xml:space="preserve"> localizada na Avenida Paulista, em São Paulo. </w:t>
      </w:r>
    </w:p>
    <w:p w:rsidR="00A84743" w:rsidRPr="00EF5909" w:rsidRDefault="00A84743" w:rsidP="00A8474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pt-BR"/>
        </w:rPr>
      </w:pPr>
    </w:p>
    <w:p w:rsidR="00A84743" w:rsidRPr="0030710F" w:rsidRDefault="00A84743" w:rsidP="00A84743">
      <w:pPr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0710F">
        <w:rPr>
          <w:rFonts w:asciiTheme="minorHAnsi" w:hAnsiTheme="minorHAnsi" w:cstheme="minorHAnsi"/>
          <w:b/>
          <w:bCs/>
          <w:sz w:val="22"/>
          <w:szCs w:val="22"/>
        </w:rPr>
        <w:t>Contatos</w:t>
      </w:r>
      <w:r w:rsidRPr="0030710F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0710F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0710F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0710F">
        <w:rPr>
          <w:rFonts w:asciiTheme="minorHAnsi" w:hAnsiTheme="minorHAnsi" w:cstheme="minorHAnsi"/>
          <w:b/>
          <w:bCs/>
          <w:sz w:val="22"/>
          <w:szCs w:val="22"/>
        </w:rPr>
        <w:tab/>
        <w:t xml:space="preserve">                      Contatos com a Imprensa</w:t>
      </w:r>
    </w:p>
    <w:p w:rsidR="00A84743" w:rsidRPr="0030710F" w:rsidRDefault="00A84743" w:rsidP="00A84743">
      <w:pPr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0710F">
        <w:rPr>
          <w:rFonts w:asciiTheme="minorHAnsi" w:hAnsiTheme="minorHAnsi" w:cstheme="minorHAnsi"/>
          <w:b/>
          <w:bCs/>
          <w:sz w:val="22"/>
          <w:szCs w:val="22"/>
        </w:rPr>
        <w:t>Comunicação Corporativa                                                CDN Comunicação</w:t>
      </w:r>
    </w:p>
    <w:p w:rsidR="00A84743" w:rsidRPr="0030710F" w:rsidRDefault="00A84743" w:rsidP="00A8474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0710F">
        <w:rPr>
          <w:rFonts w:asciiTheme="minorHAnsi" w:hAnsiTheme="minorHAnsi" w:cstheme="minorHAnsi"/>
          <w:sz w:val="22"/>
          <w:szCs w:val="22"/>
        </w:rPr>
        <w:t xml:space="preserve">Fabio </w:t>
      </w:r>
      <w:r w:rsidRPr="0030710F">
        <w:rPr>
          <w:rFonts w:asciiTheme="minorHAnsi" w:hAnsiTheme="minorHAnsi" w:cstheme="minorHAnsi"/>
          <w:color w:val="000000"/>
          <w:sz w:val="22"/>
          <w:szCs w:val="22"/>
        </w:rPr>
        <w:t>Mincarelli Monfrin</w:t>
      </w:r>
      <w:r w:rsidRPr="0030710F">
        <w:rPr>
          <w:rFonts w:asciiTheme="minorHAnsi" w:hAnsiTheme="minorHAnsi" w:cstheme="minorHAnsi"/>
          <w:sz w:val="22"/>
          <w:szCs w:val="22"/>
        </w:rPr>
        <w:t xml:space="preserve">                                                   Vanessa Cunha </w:t>
      </w:r>
    </w:p>
    <w:p w:rsidR="00A84743" w:rsidRPr="0030710F" w:rsidRDefault="00A84743" w:rsidP="00A8474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0710F">
        <w:rPr>
          <w:rFonts w:asciiTheme="minorHAnsi" w:hAnsiTheme="minorHAnsi" w:cstheme="minorHAnsi"/>
          <w:sz w:val="22"/>
          <w:szCs w:val="22"/>
        </w:rPr>
        <w:t>Telefone: 11 3905 2226                                                     11 3643-2906</w:t>
      </w:r>
    </w:p>
    <w:p w:rsidR="00A84743" w:rsidRPr="0030710F" w:rsidRDefault="00A84743" w:rsidP="00A8474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0710F">
        <w:rPr>
          <w:rFonts w:asciiTheme="minorHAnsi" w:hAnsiTheme="minorHAnsi" w:cstheme="minorHAnsi"/>
          <w:sz w:val="22"/>
          <w:szCs w:val="22"/>
        </w:rPr>
        <w:t xml:space="preserve">E-mail:     </w:t>
      </w:r>
      <w:hyperlink r:id="rId13" w:history="1">
        <w:r w:rsidRPr="0030710F">
          <w:rPr>
            <w:rStyle w:val="Hyperlink"/>
            <w:rFonts w:asciiTheme="minorHAnsi" w:hAnsiTheme="minorHAnsi" w:cstheme="minorHAnsi"/>
            <w:sz w:val="22"/>
            <w:szCs w:val="22"/>
          </w:rPr>
          <w:t>fabio.mincarelli@henkel.com</w:t>
        </w:r>
      </w:hyperlink>
      <w:r w:rsidRPr="0030710F">
        <w:rPr>
          <w:rFonts w:asciiTheme="minorHAnsi" w:hAnsiTheme="minorHAnsi" w:cstheme="minorHAnsi"/>
          <w:sz w:val="22"/>
          <w:szCs w:val="22"/>
        </w:rPr>
        <w:t>                         </w:t>
      </w:r>
      <w:hyperlink r:id="rId14" w:history="1">
        <w:r w:rsidRPr="0030710F">
          <w:rPr>
            <w:rStyle w:val="Hyperlink"/>
            <w:rFonts w:asciiTheme="minorHAnsi" w:hAnsiTheme="minorHAnsi" w:cstheme="minorHAnsi"/>
            <w:sz w:val="22"/>
            <w:szCs w:val="22"/>
          </w:rPr>
          <w:t>vanessa.cunha@cdn.com</w:t>
        </w:r>
      </w:hyperlink>
      <w:r w:rsidRPr="0030710F">
        <w:rPr>
          <w:rFonts w:asciiTheme="minorHAnsi" w:hAnsiTheme="minorHAnsi" w:cstheme="minorHAnsi"/>
          <w:sz w:val="22"/>
          <w:szCs w:val="22"/>
        </w:rPr>
        <w:t xml:space="preserve"> </w:t>
      </w:r>
    </w:p>
    <w:p w:rsidR="00A84743" w:rsidRPr="0030710F" w:rsidRDefault="00A84743" w:rsidP="00A8474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0710F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       </w:t>
      </w:r>
      <w:r w:rsidR="00303C2A" w:rsidRPr="0030710F">
        <w:rPr>
          <w:rFonts w:asciiTheme="minorHAnsi" w:hAnsiTheme="minorHAnsi" w:cstheme="minorHAnsi"/>
          <w:sz w:val="22"/>
          <w:szCs w:val="22"/>
        </w:rPr>
        <w:t>Débora Folego</w:t>
      </w:r>
    </w:p>
    <w:p w:rsidR="00A84743" w:rsidRPr="0030710F" w:rsidRDefault="00A84743" w:rsidP="00A84743">
      <w:pPr>
        <w:spacing w:line="360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30710F">
        <w:rPr>
          <w:rFonts w:asciiTheme="minorHAnsi" w:hAnsiTheme="minorHAnsi" w:cstheme="minorHAnsi"/>
          <w:sz w:val="22"/>
          <w:szCs w:val="22"/>
        </w:rPr>
        <w:t>                                                                               11 3643-2</w:t>
      </w:r>
      <w:r w:rsidR="00303C2A" w:rsidRPr="0030710F">
        <w:rPr>
          <w:rFonts w:asciiTheme="minorHAnsi" w:hAnsiTheme="minorHAnsi" w:cstheme="minorHAnsi"/>
          <w:sz w:val="22"/>
          <w:szCs w:val="22"/>
        </w:rPr>
        <w:t>7</w:t>
      </w:r>
      <w:r w:rsidRPr="0030710F">
        <w:rPr>
          <w:rFonts w:asciiTheme="minorHAnsi" w:hAnsiTheme="minorHAnsi" w:cstheme="minorHAnsi"/>
          <w:sz w:val="22"/>
          <w:szCs w:val="22"/>
        </w:rPr>
        <w:t>4</w:t>
      </w:r>
      <w:r w:rsidR="00303C2A" w:rsidRPr="0030710F">
        <w:rPr>
          <w:rFonts w:asciiTheme="minorHAnsi" w:hAnsiTheme="minorHAnsi" w:cstheme="minorHAnsi"/>
          <w:sz w:val="22"/>
          <w:szCs w:val="22"/>
        </w:rPr>
        <w:t>8</w:t>
      </w:r>
    </w:p>
    <w:p w:rsidR="00A84743" w:rsidRPr="0030710F" w:rsidRDefault="00A84743" w:rsidP="00A84743">
      <w:pPr>
        <w:spacing w:line="360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30710F">
        <w:rPr>
          <w:rFonts w:asciiTheme="minorHAnsi" w:hAnsiTheme="minorHAnsi" w:cstheme="minorHAnsi"/>
          <w:sz w:val="22"/>
          <w:szCs w:val="22"/>
        </w:rPr>
        <w:t xml:space="preserve">                                                                               </w:t>
      </w:r>
      <w:hyperlink r:id="rId15" w:history="1">
        <w:r w:rsidR="004F7237" w:rsidRPr="0030710F">
          <w:rPr>
            <w:rStyle w:val="Hyperlink"/>
            <w:rFonts w:asciiTheme="minorHAnsi" w:hAnsiTheme="minorHAnsi" w:cstheme="minorHAnsi"/>
            <w:sz w:val="22"/>
            <w:szCs w:val="22"/>
          </w:rPr>
          <w:t>debora.folego@cdn.com.br</w:t>
        </w:r>
      </w:hyperlink>
      <w:r w:rsidRPr="0030710F">
        <w:rPr>
          <w:rFonts w:asciiTheme="minorHAnsi" w:hAnsiTheme="minorHAnsi" w:cstheme="minorHAnsi"/>
          <w:sz w:val="22"/>
          <w:szCs w:val="22"/>
        </w:rPr>
        <w:t>       </w:t>
      </w:r>
    </w:p>
    <w:p w:rsidR="00A84743" w:rsidRPr="0030710F" w:rsidRDefault="00A84743" w:rsidP="00A8474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0710F">
        <w:rPr>
          <w:rFonts w:asciiTheme="minorHAnsi" w:hAnsiTheme="minorHAnsi" w:cstheme="minorHAnsi"/>
          <w:sz w:val="22"/>
          <w:szCs w:val="22"/>
        </w:rPr>
        <w:t>                                                                                                Rubem Dario</w:t>
      </w:r>
    </w:p>
    <w:p w:rsidR="00A84743" w:rsidRPr="0030710F" w:rsidRDefault="00A84743" w:rsidP="00A8474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0710F">
        <w:rPr>
          <w:rFonts w:asciiTheme="minorHAnsi" w:hAnsiTheme="minorHAnsi" w:cstheme="minorHAnsi"/>
          <w:sz w:val="22"/>
          <w:szCs w:val="22"/>
        </w:rPr>
        <w:t>                                                                                                11 3643-2824</w:t>
      </w:r>
    </w:p>
    <w:p w:rsidR="00A84743" w:rsidRPr="0030710F" w:rsidRDefault="00A84743" w:rsidP="00A8474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0710F">
        <w:rPr>
          <w:rFonts w:asciiTheme="minorHAnsi" w:hAnsiTheme="minorHAnsi" w:cstheme="minorHAnsi"/>
          <w:sz w:val="22"/>
          <w:szCs w:val="22"/>
        </w:rPr>
        <w:t xml:space="preserve">                                                                                                </w:t>
      </w:r>
      <w:hyperlink r:id="rId16" w:history="1">
        <w:r w:rsidRPr="0030710F">
          <w:rPr>
            <w:rStyle w:val="Hyperlink"/>
            <w:rFonts w:asciiTheme="minorHAnsi" w:hAnsiTheme="minorHAnsi" w:cstheme="minorHAnsi"/>
            <w:sz w:val="22"/>
            <w:szCs w:val="22"/>
          </w:rPr>
          <w:t>rubem.dario@cdn.com.br</w:t>
        </w:r>
      </w:hyperlink>
      <w:r w:rsidRPr="0030710F">
        <w:rPr>
          <w:rFonts w:asciiTheme="minorHAnsi" w:hAnsiTheme="minorHAnsi" w:cstheme="minorHAnsi"/>
          <w:sz w:val="22"/>
          <w:szCs w:val="22"/>
        </w:rPr>
        <w:t>                         </w:t>
      </w:r>
    </w:p>
    <w:p w:rsidR="00A84743" w:rsidRPr="0030710F" w:rsidRDefault="00A84743" w:rsidP="00A84743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sectPr w:rsidR="00A84743" w:rsidRPr="0030710F" w:rsidSect="00614D7D">
      <w:headerReference w:type="default" r:id="rId17"/>
      <w:footerReference w:type="default" r:id="rId18"/>
      <w:headerReference w:type="first" r:id="rId19"/>
      <w:footerReference w:type="first" r:id="rId20"/>
      <w:pgSz w:w="11907" w:h="16840" w:code="9"/>
      <w:pgMar w:top="1134" w:right="1418" w:bottom="2269" w:left="1418" w:header="1304" w:footer="1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6C69" w:rsidRDefault="00F06C69">
      <w:r>
        <w:separator/>
      </w:r>
    </w:p>
  </w:endnote>
  <w:endnote w:type="continuationSeparator" w:id="0">
    <w:p w:rsidR="00F06C69" w:rsidRDefault="00F06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632E" w:rsidRPr="00C24C17" w:rsidRDefault="00A9632E" w:rsidP="00D260A2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</w:rPr>
    </w:pPr>
    <w:r>
      <w:rPr>
        <w:b w:val="0"/>
        <w:color w:val="auto"/>
      </w:rPr>
      <w:t xml:space="preserve">Henkel AG &amp; Co. </w:t>
    </w:r>
    <w:proofErr w:type="spellStart"/>
    <w:r>
      <w:rPr>
        <w:b w:val="0"/>
        <w:color w:val="auto"/>
      </w:rPr>
      <w:t>KGaA</w:t>
    </w:r>
    <w:proofErr w:type="spellEnd"/>
    <w:r>
      <w:rPr>
        <w:color w:val="auto"/>
      </w:rPr>
      <w:tab/>
    </w:r>
    <w:r>
      <w:rPr>
        <w:b w:val="0"/>
        <w:color w:val="auto"/>
      </w:rPr>
      <w:t xml:space="preserve">Página </w:t>
    </w:r>
    <w:r w:rsidRPr="004F3A2A">
      <w:rPr>
        <w:b w:val="0"/>
        <w:color w:val="auto"/>
      </w:rPr>
      <w:fldChar w:fldCharType="begin"/>
    </w:r>
    <w:r w:rsidRPr="00C24C17">
      <w:rPr>
        <w:b w:val="0"/>
        <w:color w:val="auto"/>
      </w:rPr>
      <w:instrText xml:space="preserve"> </w:instrText>
    </w:r>
    <w:r>
      <w:rPr>
        <w:b w:val="0"/>
        <w:color w:val="auto"/>
      </w:rPr>
      <w:instrText>PAGE</w:instrText>
    </w:r>
    <w:r w:rsidRPr="00C24C17">
      <w:rPr>
        <w:b w:val="0"/>
        <w:color w:val="auto"/>
      </w:rPr>
      <w:instrText xml:space="preserve">  \* Arabic  \* MERGEFORMAT </w:instrText>
    </w:r>
    <w:r w:rsidRPr="004F3A2A">
      <w:rPr>
        <w:b w:val="0"/>
        <w:color w:val="auto"/>
      </w:rPr>
      <w:fldChar w:fldCharType="separate"/>
    </w:r>
    <w:r w:rsidR="00E6400E">
      <w:rPr>
        <w:b w:val="0"/>
        <w:noProof/>
        <w:color w:val="auto"/>
      </w:rPr>
      <w:t>3</w:t>
    </w:r>
    <w:r w:rsidRPr="004F3A2A">
      <w:rPr>
        <w:b w:val="0"/>
        <w:color w:val="auto"/>
      </w:rPr>
      <w:fldChar w:fldCharType="end"/>
    </w:r>
    <w:r>
      <w:rPr>
        <w:b w:val="0"/>
        <w:color w:val="auto"/>
      </w:rPr>
      <w:t>/</w:t>
    </w:r>
    <w:r w:rsidRPr="004F3A2A">
      <w:rPr>
        <w:b w:val="0"/>
        <w:color w:val="auto"/>
      </w:rPr>
      <w:fldChar w:fldCharType="begin"/>
    </w:r>
    <w:r w:rsidRPr="00C24C17">
      <w:rPr>
        <w:b w:val="0"/>
        <w:color w:val="auto"/>
      </w:rPr>
      <w:instrText xml:space="preserve"> </w:instrText>
    </w:r>
    <w:r>
      <w:rPr>
        <w:b w:val="0"/>
        <w:color w:val="auto"/>
      </w:rPr>
      <w:instrText>NUMPAGES</w:instrText>
    </w:r>
    <w:r w:rsidRPr="00C24C17">
      <w:rPr>
        <w:b w:val="0"/>
        <w:color w:val="auto"/>
      </w:rPr>
      <w:instrText xml:space="preserve">  \* Arabic  \* MERGEFORMAT </w:instrText>
    </w:r>
    <w:r w:rsidRPr="004F3A2A">
      <w:rPr>
        <w:b w:val="0"/>
        <w:color w:val="auto"/>
      </w:rPr>
      <w:fldChar w:fldCharType="separate"/>
    </w:r>
    <w:r w:rsidR="00E6400E">
      <w:rPr>
        <w:b w:val="0"/>
        <w:noProof/>
        <w:color w:val="auto"/>
      </w:rPr>
      <w:t>3</w:t>
    </w:r>
    <w:r w:rsidRPr="004F3A2A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367F" w:rsidRDefault="009F7FC5" w:rsidP="00F01CFA">
    <w:pPr>
      <w:pStyle w:val="Footer"/>
      <w:jc w:val="distribute"/>
      <w:rPr>
        <w:noProof/>
      </w:rPr>
    </w:pPr>
    <w:bookmarkStart w:id="11" w:name="_Hlk505758583"/>
    <w:r>
      <w:rPr>
        <w:noProof/>
        <w:lang w:eastAsia="pt-BR"/>
      </w:rPr>
      <w:drawing>
        <wp:inline distT="0" distB="0" distL="0" distR="0">
          <wp:extent cx="581025" cy="95250"/>
          <wp:effectExtent l="0" t="0" r="9525" b="0"/>
          <wp:docPr id="1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>
          <wp:extent cx="990600" cy="95250"/>
          <wp:effectExtent l="0" t="0" r="0" b="0"/>
          <wp:docPr id="2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>
          <wp:extent cx="838200" cy="104775"/>
          <wp:effectExtent l="0" t="0" r="0" b="9525"/>
          <wp:docPr id="3" name="Imagem 3" descr="BONDER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ONDERI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>
          <wp:extent cx="619125" cy="285750"/>
          <wp:effectExtent l="0" t="0" r="9525" b="0"/>
          <wp:docPr id="4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6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>
          <wp:extent cx="361950" cy="285750"/>
          <wp:effectExtent l="0" t="0" r="0" b="0"/>
          <wp:docPr id="5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>
          <wp:extent cx="495300" cy="123825"/>
          <wp:effectExtent l="0" t="0" r="0" b="9525"/>
          <wp:docPr id="6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>
          <wp:extent cx="419100" cy="152400"/>
          <wp:effectExtent l="0" t="0" r="0" b="0"/>
          <wp:docPr id="7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>
          <wp:extent cx="257175" cy="257175"/>
          <wp:effectExtent l="0" t="0" r="9525" b="9525"/>
          <wp:docPr id="8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7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5C7B">
      <w:rPr>
        <w:rFonts w:ascii="Calibri" w:hAnsi="Calibri"/>
        <w:b w:val="0"/>
        <w:bCs/>
        <w:noProof/>
        <w:sz w:val="40"/>
        <w:szCs w:val="40"/>
        <w:lang w:eastAsia="pt-BR"/>
      </w:rPr>
      <w:drawing>
        <wp:inline distT="0" distB="0" distL="0" distR="0">
          <wp:extent cx="333375" cy="152400"/>
          <wp:effectExtent l="0" t="0" r="9525" b="0"/>
          <wp:docPr id="9" name="Imagem 9" descr="bref_logo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ref_logo (002)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1"/>
    <w:r>
      <w:rPr>
        <w:b w:val="0"/>
      </w:rPr>
      <w:t xml:space="preserve"> </w:t>
    </w:r>
    <w:r>
      <w:t xml:space="preserve">  </w:t>
    </w:r>
    <w:r>
      <w:rPr>
        <w:b w:val="0"/>
      </w:rPr>
      <w:t xml:space="preserve">     </w:t>
    </w:r>
  </w:p>
  <w:p w:rsidR="00EF367F" w:rsidRPr="00613A5A" w:rsidRDefault="00EF367F" w:rsidP="00EF367F">
    <w:pPr>
      <w:pStyle w:val="Footer"/>
      <w:tabs>
        <w:tab w:val="clear" w:pos="8640"/>
        <w:tab w:val="right" w:pos="9071"/>
      </w:tabs>
      <w:spacing w:line="240" w:lineRule="auto"/>
      <w:jc w:val="distribute"/>
      <w:rPr>
        <w:b w:val="0"/>
      </w:rPr>
    </w:pPr>
    <w:r>
      <w:tab/>
    </w:r>
    <w:r>
      <w:tab/>
    </w:r>
    <w:r>
      <w:rPr>
        <w:b w:val="0"/>
        <w:color w:val="auto"/>
      </w:rPr>
      <w:t xml:space="preserve">Página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</w:rPr>
      <w:instrText xml:space="preserve"> PAGE  \* Arabic  \* MERGEFORMAT </w:instrText>
    </w:r>
    <w:r w:rsidRPr="00BF6E82">
      <w:rPr>
        <w:b w:val="0"/>
        <w:color w:val="auto"/>
      </w:rPr>
      <w:fldChar w:fldCharType="separate"/>
    </w:r>
    <w:r w:rsidR="00E41C77">
      <w:rPr>
        <w:b w:val="0"/>
        <w:noProof/>
        <w:color w:val="auto"/>
      </w:rPr>
      <w:t>1</w:t>
    </w:r>
    <w:r w:rsidRPr="00BF6E82">
      <w:rPr>
        <w:b w:val="0"/>
        <w:color w:val="auto"/>
      </w:rPr>
      <w:fldChar w:fldCharType="end"/>
    </w:r>
    <w:r>
      <w:rPr>
        <w:b w:val="0"/>
        <w:color w:val="auto"/>
      </w:rPr>
      <w:t>/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</w:rPr>
      <w:instrText xml:space="preserve"> NUMPAGES  \* Arabic  \* MERGEFORMAT </w:instrText>
    </w:r>
    <w:r w:rsidRPr="00BF6E82">
      <w:rPr>
        <w:b w:val="0"/>
        <w:color w:val="auto"/>
      </w:rPr>
      <w:fldChar w:fldCharType="separate"/>
    </w:r>
    <w:r w:rsidR="00E41C77">
      <w:rPr>
        <w:b w:val="0"/>
        <w:noProof/>
        <w:color w:val="auto"/>
      </w:rPr>
      <w:t>3</w:t>
    </w:r>
    <w:r w:rsidRPr="00BF6E82">
      <w:rPr>
        <w:b w:val="0"/>
        <w:color w:val="auto"/>
      </w:rPr>
      <w:fldChar w:fldCharType="end"/>
    </w:r>
  </w:p>
  <w:p w:rsidR="00A9632E" w:rsidRPr="00EF367F" w:rsidRDefault="00A9632E" w:rsidP="00EF36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6C69" w:rsidRDefault="00F06C69">
      <w:r>
        <w:separator/>
      </w:r>
    </w:p>
  </w:footnote>
  <w:footnote w:type="continuationSeparator" w:id="0">
    <w:p w:rsidR="00F06C69" w:rsidRDefault="00F06C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632E" w:rsidRDefault="009F7FC5" w:rsidP="00D260A2">
    <w:pPr>
      <w:pStyle w:val="Header"/>
      <w:jc w:val="right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5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6" name="Line 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66390250" id="Group 6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">
              <v:line id="Line 7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v:line id="Line 8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v:line id="Line 9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KojsMAAADbAAAADwAAAGRycy9kb3ducmV2LnhtbESPT2vCQBDF74LfYRmhN93oQUrqKhJU&#10;iqUH05Zep9kxCWZnQ3Yb03565yB4mzd/fu/NajO4RvXUhdqzgfksAUVceFtzaeDzYz99BhUissXG&#10;Mxn4owCb9Xi0wtT6K5+oz2OpBMIhRQNVjG2qdSgqchhmviWW2dl3DqPIrtS2w6vAXaMXSbLUDmsW&#10;hwpbyioqLvmvE4p/P779/xz8zkYasrzIv7/6zJinybB9ASW9+Fi+X79aiS9h5RcpQK9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iqI7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632E" w:rsidRDefault="00A9632E" w:rsidP="001C4BE1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:rsidR="00A9632E" w:rsidRPr="001C4BE1" w:rsidRDefault="009F7FC5" w:rsidP="001C4BE1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eastAsia="pt-BR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0" t="0" r="0" b="0"/>
          <wp:wrapSquare wrapText="bothSides"/>
          <wp:docPr id="14" name="Imagem 5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9632E" w:rsidRPr="00BA03CC" w:rsidRDefault="00A9632E" w:rsidP="009A16EC">
    <w:pPr>
      <w:pStyle w:val="Header"/>
      <w:tabs>
        <w:tab w:val="clear" w:pos="8640"/>
        <w:tab w:val="left" w:pos="2607"/>
        <w:tab w:val="right" w:pos="9071"/>
      </w:tabs>
      <w:spacing w:line="420" w:lineRule="atLeast"/>
      <w:rPr>
        <w:rFonts w:ascii="Calibri" w:hAnsi="Calibri"/>
        <w:b/>
        <w:bCs/>
        <w:i/>
        <w:iCs/>
        <w:sz w:val="40"/>
        <w:szCs w:val="40"/>
        <w:lang w:val="en-US"/>
      </w:rPr>
    </w:pPr>
  </w:p>
  <w:p w:rsidR="00A9632E" w:rsidRPr="00102445" w:rsidRDefault="00102445" w:rsidP="00102445">
    <w:pPr>
      <w:pStyle w:val="Header"/>
      <w:tabs>
        <w:tab w:val="clear" w:pos="8640"/>
        <w:tab w:val="left" w:pos="2607"/>
        <w:tab w:val="left" w:pos="6555"/>
        <w:tab w:val="right" w:pos="9071"/>
      </w:tabs>
      <w:spacing w:line="100" w:lineRule="atLeast"/>
      <w:rPr>
        <w:rFonts w:cs="Arial"/>
        <w:b/>
        <w:bCs/>
        <w:color w:val="3E3C3C"/>
        <w:sz w:val="36"/>
        <w:szCs w:val="36"/>
      </w:rPr>
    </w:pPr>
    <w:r w:rsidRPr="00102445">
      <w:rPr>
        <w:rFonts w:ascii="Calibri" w:hAnsi="Calibri" w:cs="Calibri"/>
        <w:b/>
        <w:sz w:val="36"/>
        <w:szCs w:val="36"/>
      </w:rPr>
      <w:tab/>
    </w:r>
    <w:r w:rsidRPr="00102445">
      <w:rPr>
        <w:rFonts w:ascii="Calibri" w:hAnsi="Calibri" w:cs="Calibri"/>
        <w:b/>
        <w:sz w:val="36"/>
        <w:szCs w:val="36"/>
      </w:rPr>
      <w:tab/>
    </w:r>
    <w:r w:rsidRPr="00102445">
      <w:rPr>
        <w:rFonts w:ascii="Calibri" w:hAnsi="Calibri" w:cs="Calibri"/>
        <w:b/>
        <w:sz w:val="36"/>
        <w:szCs w:val="36"/>
      </w:rPr>
      <w:tab/>
    </w:r>
    <w:r w:rsidRPr="00102445">
      <w:rPr>
        <w:rFonts w:ascii="Calibri" w:hAnsi="Calibri" w:cs="Calibri"/>
        <w:b/>
        <w:sz w:val="36"/>
        <w:szCs w:val="36"/>
      </w:rPr>
      <w:tab/>
    </w:r>
    <w:r w:rsidR="009F7FC5" w:rsidRPr="00102445">
      <w:rPr>
        <w:rFonts w:ascii="Calibri" w:hAnsi="Calibri" w:cs="Calibri"/>
        <w:b/>
        <w:bCs/>
        <w:noProof/>
        <w:color w:val="3E3C3C"/>
        <w:sz w:val="36"/>
        <w:szCs w:val="36"/>
        <w:lang w:eastAsia="pt-BR"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2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3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4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62C1DF08" id="Group 1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">
              <v:line id="Line 2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gBE8QAAADbAAAADwAAAGRycy9kb3ducmV2LnhtbESPQWvCQBCF7wX/wzKCt7rRg5ToKiWo&#10;iNJD00qv0+w0CWZnQ3aNsb++Uyj0Nm/em29mVpvBNaqnLtSeDcymCSjiwtuaSwPvb7vHJ1AhIlts&#10;PJOBOwXYrEcPK0ytv/Er9XkslUA4pGigirFNtQ5FRQ7D1LfE4n35zmEU2ZXadngTuGv0PEkW2mHN&#10;sqHClrKKikt+dULxL8fT9+feb22kIcuL/OPcZ8ZMxsPzEpT04n/4b/pg5fwZ/P4iB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GAETxAAAANsAAAAPAAAAAAAAAAAA&#10;AAAAAKECAABkcnMvZG93bnJldi54bWxQSwUGAAAAAAQABAD5AAAAkgMAAAAA&#10;" strokecolor="#e1000f" strokeweight=".5pt"/>
              <v:line id="Line 3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4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="00A05A6F" w:rsidRPr="00102445">
      <w:rPr>
        <w:rFonts w:ascii="Calibri" w:hAnsi="Calibri" w:cs="Calibri"/>
        <w:b/>
        <w:sz w:val="36"/>
        <w:szCs w:val="36"/>
      </w:rPr>
      <w:t>Press release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614AC"/>
    <w:multiLevelType w:val="hybridMultilevel"/>
    <w:tmpl w:val="DBCE1744"/>
    <w:lvl w:ilvl="0" w:tplc="35FC6D76">
      <w:start w:val="1"/>
      <w:numFmt w:val="bullet"/>
      <w:pStyle w:val="He01FlietextAufzhlung1Ebene"/>
      <w:lvlText w:val=""/>
      <w:lvlJc w:val="left"/>
      <w:pPr>
        <w:ind w:left="360" w:hanging="360"/>
      </w:pPr>
      <w:rPr>
        <w:rFonts w:ascii="Wingdings" w:hAnsi="Wingdings" w:hint="default"/>
        <w:color w:val="D7000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E1865"/>
    <w:multiLevelType w:val="hybridMultilevel"/>
    <w:tmpl w:val="2F4E28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1623D"/>
    <w:multiLevelType w:val="hybridMultilevel"/>
    <w:tmpl w:val="3C2CE4A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512E2A"/>
    <w:multiLevelType w:val="hybridMultilevel"/>
    <w:tmpl w:val="89924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5700E"/>
    <w:multiLevelType w:val="hybridMultilevel"/>
    <w:tmpl w:val="26DC0C76"/>
    <w:lvl w:ilvl="0" w:tplc="0407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570FC8"/>
    <w:multiLevelType w:val="hybridMultilevel"/>
    <w:tmpl w:val="18667FDA"/>
    <w:lvl w:ilvl="0" w:tplc="04070001">
      <w:start w:val="1"/>
      <w:numFmt w:val="bullet"/>
      <w:lvlText w:val=""/>
      <w:lvlJc w:val="left"/>
      <w:pPr>
        <w:tabs>
          <w:tab w:val="num" w:pos="1572"/>
        </w:tabs>
        <w:ind w:left="1572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2292"/>
        </w:tabs>
        <w:ind w:left="229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32"/>
        </w:tabs>
        <w:ind w:left="373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452"/>
        </w:tabs>
        <w:ind w:left="445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892"/>
        </w:tabs>
        <w:ind w:left="589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12"/>
        </w:tabs>
        <w:ind w:left="661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</w:rPr>
    </w:lvl>
  </w:abstractNum>
  <w:abstractNum w:abstractNumId="7" w15:restartNumberingAfterBreak="0">
    <w:nsid w:val="0BD76AA7"/>
    <w:multiLevelType w:val="hybridMultilevel"/>
    <w:tmpl w:val="8EB428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EB1401"/>
    <w:multiLevelType w:val="hybridMultilevel"/>
    <w:tmpl w:val="2D0C88F4"/>
    <w:lvl w:ilvl="0" w:tplc="F1389CFE">
      <w:start w:val="12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210B585C"/>
    <w:multiLevelType w:val="hybridMultilevel"/>
    <w:tmpl w:val="303A7D88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6EE32A0"/>
    <w:multiLevelType w:val="hybridMultilevel"/>
    <w:tmpl w:val="E9EEE2F2"/>
    <w:lvl w:ilvl="0" w:tplc="FD3ED36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2122B0"/>
    <w:multiLevelType w:val="hybridMultilevel"/>
    <w:tmpl w:val="FDDA581C"/>
    <w:lvl w:ilvl="0" w:tplc="955EA0E4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31496B90"/>
    <w:multiLevelType w:val="hybridMultilevel"/>
    <w:tmpl w:val="9CA627B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F05AE"/>
    <w:multiLevelType w:val="hybridMultilevel"/>
    <w:tmpl w:val="3B94EF82"/>
    <w:lvl w:ilvl="0" w:tplc="743E0000">
      <w:start w:val="201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B171BE2"/>
    <w:multiLevelType w:val="hybridMultilevel"/>
    <w:tmpl w:val="D0304C58"/>
    <w:lvl w:ilvl="0" w:tplc="04070005">
      <w:start w:val="1"/>
      <w:numFmt w:val="bullet"/>
      <w:lvlText w:val=""/>
      <w:lvlJc w:val="left"/>
      <w:pPr>
        <w:tabs>
          <w:tab w:val="num" w:pos="1572"/>
        </w:tabs>
        <w:ind w:left="1572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2292"/>
        </w:tabs>
        <w:ind w:left="229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32"/>
        </w:tabs>
        <w:ind w:left="373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452"/>
        </w:tabs>
        <w:ind w:left="445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892"/>
        </w:tabs>
        <w:ind w:left="589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12"/>
        </w:tabs>
        <w:ind w:left="661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</w:rPr>
    </w:lvl>
  </w:abstractNum>
  <w:abstractNum w:abstractNumId="15" w15:restartNumberingAfterBreak="0">
    <w:nsid w:val="3FBB2AF2"/>
    <w:multiLevelType w:val="hybridMultilevel"/>
    <w:tmpl w:val="A680144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7935E8"/>
    <w:multiLevelType w:val="hybridMultilevel"/>
    <w:tmpl w:val="21E47E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0462DF"/>
    <w:multiLevelType w:val="hybridMultilevel"/>
    <w:tmpl w:val="88FA63F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016D1B"/>
    <w:multiLevelType w:val="hybridMultilevel"/>
    <w:tmpl w:val="FB6A9C5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F427D8"/>
    <w:multiLevelType w:val="hybridMultilevel"/>
    <w:tmpl w:val="79B0E24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3B2BBD"/>
    <w:multiLevelType w:val="hybridMultilevel"/>
    <w:tmpl w:val="66C870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8F133A"/>
    <w:multiLevelType w:val="hybridMultilevel"/>
    <w:tmpl w:val="991C529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A0646A"/>
    <w:multiLevelType w:val="multilevel"/>
    <w:tmpl w:val="8B968898"/>
    <w:lvl w:ilvl="0">
      <w:start w:val="1"/>
      <w:numFmt w:val="none"/>
      <w:pStyle w:val="THe01berschrift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He02liFunotenummeriert"/>
      <w:lvlText w:val="%2"/>
      <w:lvlJc w:val="left"/>
      <w:pPr>
        <w:ind w:left="85" w:hanging="85"/>
      </w:pPr>
      <w:rPr>
        <w:rFonts w:hint="default"/>
        <w:vertAlign w:val="superscrip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6A89532E"/>
    <w:multiLevelType w:val="hybridMultilevel"/>
    <w:tmpl w:val="7DDAA5B6"/>
    <w:lvl w:ilvl="0" w:tplc="1A62A536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4"/>
  </w:num>
  <w:num w:numId="4">
    <w:abstractNumId w:val="17"/>
  </w:num>
  <w:num w:numId="5">
    <w:abstractNumId w:val="9"/>
  </w:num>
  <w:num w:numId="6">
    <w:abstractNumId w:val="15"/>
  </w:num>
  <w:num w:numId="7">
    <w:abstractNumId w:val="20"/>
  </w:num>
  <w:num w:numId="8">
    <w:abstractNumId w:val="18"/>
  </w:num>
  <w:num w:numId="9">
    <w:abstractNumId w:val="12"/>
  </w:num>
  <w:num w:numId="10">
    <w:abstractNumId w:val="22"/>
  </w:num>
  <w:num w:numId="11">
    <w:abstractNumId w:val="6"/>
  </w:num>
  <w:num w:numId="12">
    <w:abstractNumId w:val="19"/>
  </w:num>
  <w:num w:numId="13">
    <w:abstractNumId w:val="2"/>
  </w:num>
  <w:num w:numId="14">
    <w:abstractNumId w:val="3"/>
  </w:num>
  <w:num w:numId="15">
    <w:abstractNumId w:val="10"/>
  </w:num>
  <w:num w:numId="16">
    <w:abstractNumId w:val="13"/>
  </w:num>
  <w:num w:numId="17">
    <w:abstractNumId w:val="21"/>
  </w:num>
  <w:num w:numId="18">
    <w:abstractNumId w:val="8"/>
  </w:num>
  <w:num w:numId="19">
    <w:abstractNumId w:val="7"/>
  </w:num>
  <w:num w:numId="20">
    <w:abstractNumId w:val="16"/>
  </w:num>
  <w:num w:numId="21">
    <w:abstractNumId w:val="11"/>
  </w:num>
  <w:num w:numId="22">
    <w:abstractNumId w:val="4"/>
  </w:num>
  <w:num w:numId="23">
    <w:abstractNumId w:val="14"/>
  </w:num>
  <w:num w:numId="24">
    <w:abstractNumId w:val="0"/>
  </w:num>
  <w:num w:numId="25">
    <w:abstractNumId w:val="2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Karinne DaSilva">
    <w15:presenceInfo w15:providerId="AD" w15:userId="S::karinne.dasilva@henkel.com::1e4c4183-5471-4f90-b069-8dc6e340c378"/>
  </w15:person>
  <w15:person w15:author="Irina Brunner">
    <w15:presenceInfo w15:providerId="Windows Live" w15:userId="30bdc50a087877d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D260A2"/>
    <w:rsid w:val="00001FCE"/>
    <w:rsid w:val="00005267"/>
    <w:rsid w:val="000055E9"/>
    <w:rsid w:val="00005DF7"/>
    <w:rsid w:val="0000655F"/>
    <w:rsid w:val="0001001B"/>
    <w:rsid w:val="0001006D"/>
    <w:rsid w:val="000116FC"/>
    <w:rsid w:val="0001304C"/>
    <w:rsid w:val="00013128"/>
    <w:rsid w:val="00013468"/>
    <w:rsid w:val="0001367B"/>
    <w:rsid w:val="00013BD9"/>
    <w:rsid w:val="000177F7"/>
    <w:rsid w:val="00017879"/>
    <w:rsid w:val="00022BA3"/>
    <w:rsid w:val="00022F62"/>
    <w:rsid w:val="000240CF"/>
    <w:rsid w:val="00024AF7"/>
    <w:rsid w:val="00025334"/>
    <w:rsid w:val="0002561B"/>
    <w:rsid w:val="00025C09"/>
    <w:rsid w:val="00026362"/>
    <w:rsid w:val="0002667D"/>
    <w:rsid w:val="000306EF"/>
    <w:rsid w:val="00031DBB"/>
    <w:rsid w:val="0003253E"/>
    <w:rsid w:val="000369A2"/>
    <w:rsid w:val="000371AB"/>
    <w:rsid w:val="000373A4"/>
    <w:rsid w:val="0004033B"/>
    <w:rsid w:val="000410CA"/>
    <w:rsid w:val="000417F0"/>
    <w:rsid w:val="00041B5D"/>
    <w:rsid w:val="0004334D"/>
    <w:rsid w:val="00043AD3"/>
    <w:rsid w:val="000446B0"/>
    <w:rsid w:val="000455F2"/>
    <w:rsid w:val="00045D4B"/>
    <w:rsid w:val="00046942"/>
    <w:rsid w:val="000476DA"/>
    <w:rsid w:val="000516D8"/>
    <w:rsid w:val="000518F2"/>
    <w:rsid w:val="00051A95"/>
    <w:rsid w:val="00053172"/>
    <w:rsid w:val="00055D83"/>
    <w:rsid w:val="000560C4"/>
    <w:rsid w:val="000565EA"/>
    <w:rsid w:val="00056CD8"/>
    <w:rsid w:val="000576CE"/>
    <w:rsid w:val="000618FC"/>
    <w:rsid w:val="00061A6B"/>
    <w:rsid w:val="000635E6"/>
    <w:rsid w:val="00064035"/>
    <w:rsid w:val="00064F62"/>
    <w:rsid w:val="00065EAB"/>
    <w:rsid w:val="0006646F"/>
    <w:rsid w:val="000665E8"/>
    <w:rsid w:val="00066B0B"/>
    <w:rsid w:val="00071AE8"/>
    <w:rsid w:val="00072CAB"/>
    <w:rsid w:val="00072EEA"/>
    <w:rsid w:val="00072FF4"/>
    <w:rsid w:val="00073030"/>
    <w:rsid w:val="00075106"/>
    <w:rsid w:val="0007574C"/>
    <w:rsid w:val="00075CCC"/>
    <w:rsid w:val="00076898"/>
    <w:rsid w:val="00077CA3"/>
    <w:rsid w:val="00077EA9"/>
    <w:rsid w:val="000805C1"/>
    <w:rsid w:val="00080D10"/>
    <w:rsid w:val="000823D7"/>
    <w:rsid w:val="00082612"/>
    <w:rsid w:val="00082E55"/>
    <w:rsid w:val="00083AA9"/>
    <w:rsid w:val="00084DD7"/>
    <w:rsid w:val="00086616"/>
    <w:rsid w:val="000875E1"/>
    <w:rsid w:val="000900E1"/>
    <w:rsid w:val="000912CC"/>
    <w:rsid w:val="000918CE"/>
    <w:rsid w:val="000928A8"/>
    <w:rsid w:val="000929E4"/>
    <w:rsid w:val="000946C8"/>
    <w:rsid w:val="0009485B"/>
    <w:rsid w:val="00095EE2"/>
    <w:rsid w:val="000A0BF9"/>
    <w:rsid w:val="000A113D"/>
    <w:rsid w:val="000A19B4"/>
    <w:rsid w:val="000A5BC6"/>
    <w:rsid w:val="000B048A"/>
    <w:rsid w:val="000B1496"/>
    <w:rsid w:val="000B28BD"/>
    <w:rsid w:val="000B3D87"/>
    <w:rsid w:val="000B6C11"/>
    <w:rsid w:val="000B7110"/>
    <w:rsid w:val="000B7630"/>
    <w:rsid w:val="000C1965"/>
    <w:rsid w:val="000C2ED4"/>
    <w:rsid w:val="000C3BA6"/>
    <w:rsid w:val="000C561A"/>
    <w:rsid w:val="000C56DD"/>
    <w:rsid w:val="000C5C58"/>
    <w:rsid w:val="000D01B5"/>
    <w:rsid w:val="000D15CC"/>
    <w:rsid w:val="000D2935"/>
    <w:rsid w:val="000D29D5"/>
    <w:rsid w:val="000D2EC9"/>
    <w:rsid w:val="000D2FED"/>
    <w:rsid w:val="000D3CD8"/>
    <w:rsid w:val="000D68FE"/>
    <w:rsid w:val="000D740C"/>
    <w:rsid w:val="000D752F"/>
    <w:rsid w:val="000E17F4"/>
    <w:rsid w:val="000E29E0"/>
    <w:rsid w:val="000E3144"/>
    <w:rsid w:val="000E359D"/>
    <w:rsid w:val="000E4638"/>
    <w:rsid w:val="000F03BE"/>
    <w:rsid w:val="000F225B"/>
    <w:rsid w:val="000F2959"/>
    <w:rsid w:val="000F5C97"/>
    <w:rsid w:val="000F67B6"/>
    <w:rsid w:val="000F7044"/>
    <w:rsid w:val="000F7848"/>
    <w:rsid w:val="00100C85"/>
    <w:rsid w:val="00100FCA"/>
    <w:rsid w:val="001011B9"/>
    <w:rsid w:val="00102445"/>
    <w:rsid w:val="00102BD4"/>
    <w:rsid w:val="00103780"/>
    <w:rsid w:val="00104EF7"/>
    <w:rsid w:val="00104F5D"/>
    <w:rsid w:val="00105FCD"/>
    <w:rsid w:val="001060C4"/>
    <w:rsid w:val="00106247"/>
    <w:rsid w:val="00106C81"/>
    <w:rsid w:val="00107992"/>
    <w:rsid w:val="0011090E"/>
    <w:rsid w:val="00111651"/>
    <w:rsid w:val="00111F4D"/>
    <w:rsid w:val="00111F7D"/>
    <w:rsid w:val="001126A7"/>
    <w:rsid w:val="00112B48"/>
    <w:rsid w:val="00112CD1"/>
    <w:rsid w:val="001131C4"/>
    <w:rsid w:val="00114467"/>
    <w:rsid w:val="001162B4"/>
    <w:rsid w:val="001169DD"/>
    <w:rsid w:val="0012009B"/>
    <w:rsid w:val="00122CBC"/>
    <w:rsid w:val="0012765B"/>
    <w:rsid w:val="001311B4"/>
    <w:rsid w:val="00131DDD"/>
    <w:rsid w:val="00131E68"/>
    <w:rsid w:val="00131F7C"/>
    <w:rsid w:val="00132DA9"/>
    <w:rsid w:val="0013305B"/>
    <w:rsid w:val="0013567B"/>
    <w:rsid w:val="00135817"/>
    <w:rsid w:val="00135A56"/>
    <w:rsid w:val="001405FD"/>
    <w:rsid w:val="00140B1F"/>
    <w:rsid w:val="00140BDD"/>
    <w:rsid w:val="0014156A"/>
    <w:rsid w:val="00143639"/>
    <w:rsid w:val="00143A79"/>
    <w:rsid w:val="001443BD"/>
    <w:rsid w:val="00144803"/>
    <w:rsid w:val="00144B12"/>
    <w:rsid w:val="00145A31"/>
    <w:rsid w:val="00145DD0"/>
    <w:rsid w:val="00146465"/>
    <w:rsid w:val="00146479"/>
    <w:rsid w:val="00146870"/>
    <w:rsid w:val="001470BF"/>
    <w:rsid w:val="0015031C"/>
    <w:rsid w:val="00152FB2"/>
    <w:rsid w:val="00153B55"/>
    <w:rsid w:val="001559F1"/>
    <w:rsid w:val="00155A5F"/>
    <w:rsid w:val="00156233"/>
    <w:rsid w:val="00156B44"/>
    <w:rsid w:val="00160034"/>
    <w:rsid w:val="0016003F"/>
    <w:rsid w:val="0016108F"/>
    <w:rsid w:val="0016199A"/>
    <w:rsid w:val="00161C50"/>
    <w:rsid w:val="00162753"/>
    <w:rsid w:val="0016310E"/>
    <w:rsid w:val="00163484"/>
    <w:rsid w:val="001637B0"/>
    <w:rsid w:val="00163FEA"/>
    <w:rsid w:val="00165E13"/>
    <w:rsid w:val="00166BB3"/>
    <w:rsid w:val="00167193"/>
    <w:rsid w:val="00167C2C"/>
    <w:rsid w:val="0017032C"/>
    <w:rsid w:val="00170DE8"/>
    <w:rsid w:val="001711EB"/>
    <w:rsid w:val="00171321"/>
    <w:rsid w:val="00171461"/>
    <w:rsid w:val="001715B5"/>
    <w:rsid w:val="00171776"/>
    <w:rsid w:val="00173888"/>
    <w:rsid w:val="00173CB4"/>
    <w:rsid w:val="00175FDF"/>
    <w:rsid w:val="00176DA3"/>
    <w:rsid w:val="00177F28"/>
    <w:rsid w:val="001805C0"/>
    <w:rsid w:val="00180CE5"/>
    <w:rsid w:val="001816EC"/>
    <w:rsid w:val="0018334B"/>
    <w:rsid w:val="00183CA5"/>
    <w:rsid w:val="001840DB"/>
    <w:rsid w:val="00184BE1"/>
    <w:rsid w:val="001852BC"/>
    <w:rsid w:val="001855AD"/>
    <w:rsid w:val="001856B3"/>
    <w:rsid w:val="001869EC"/>
    <w:rsid w:val="00187228"/>
    <w:rsid w:val="00193116"/>
    <w:rsid w:val="001942EE"/>
    <w:rsid w:val="00196224"/>
    <w:rsid w:val="00196261"/>
    <w:rsid w:val="00197DA8"/>
    <w:rsid w:val="001A29C4"/>
    <w:rsid w:val="001A3180"/>
    <w:rsid w:val="001A4466"/>
    <w:rsid w:val="001A53CF"/>
    <w:rsid w:val="001A5A73"/>
    <w:rsid w:val="001A7DF3"/>
    <w:rsid w:val="001A7F55"/>
    <w:rsid w:val="001B0F8B"/>
    <w:rsid w:val="001B1080"/>
    <w:rsid w:val="001B1C29"/>
    <w:rsid w:val="001B1DE6"/>
    <w:rsid w:val="001B1F88"/>
    <w:rsid w:val="001B3396"/>
    <w:rsid w:val="001B33A3"/>
    <w:rsid w:val="001B3857"/>
    <w:rsid w:val="001B39BB"/>
    <w:rsid w:val="001B5F00"/>
    <w:rsid w:val="001B66F9"/>
    <w:rsid w:val="001C031C"/>
    <w:rsid w:val="001C1A50"/>
    <w:rsid w:val="001C381E"/>
    <w:rsid w:val="001C4BE1"/>
    <w:rsid w:val="001C6D8A"/>
    <w:rsid w:val="001D0B69"/>
    <w:rsid w:val="001D0D60"/>
    <w:rsid w:val="001D0E52"/>
    <w:rsid w:val="001D10FE"/>
    <w:rsid w:val="001D2ACF"/>
    <w:rsid w:val="001D4626"/>
    <w:rsid w:val="001D6D8B"/>
    <w:rsid w:val="001D6FDB"/>
    <w:rsid w:val="001E07B8"/>
    <w:rsid w:val="001E0D22"/>
    <w:rsid w:val="001E1794"/>
    <w:rsid w:val="001E28E6"/>
    <w:rsid w:val="001E2957"/>
    <w:rsid w:val="001E3A05"/>
    <w:rsid w:val="001E3FB7"/>
    <w:rsid w:val="001E4333"/>
    <w:rsid w:val="001E67E2"/>
    <w:rsid w:val="001E6D05"/>
    <w:rsid w:val="001E7C28"/>
    <w:rsid w:val="001F0B56"/>
    <w:rsid w:val="001F1D09"/>
    <w:rsid w:val="001F2A7E"/>
    <w:rsid w:val="001F30BA"/>
    <w:rsid w:val="001F3BC1"/>
    <w:rsid w:val="001F3CCF"/>
    <w:rsid w:val="001F44BE"/>
    <w:rsid w:val="001F504A"/>
    <w:rsid w:val="001F5DA8"/>
    <w:rsid w:val="001F669B"/>
    <w:rsid w:val="001F680F"/>
    <w:rsid w:val="001F7110"/>
    <w:rsid w:val="001F7E96"/>
    <w:rsid w:val="00200364"/>
    <w:rsid w:val="00200D43"/>
    <w:rsid w:val="002018AB"/>
    <w:rsid w:val="00201EFC"/>
    <w:rsid w:val="00202388"/>
    <w:rsid w:val="00202598"/>
    <w:rsid w:val="002035F2"/>
    <w:rsid w:val="00204275"/>
    <w:rsid w:val="00204ED4"/>
    <w:rsid w:val="00205B9B"/>
    <w:rsid w:val="00205F53"/>
    <w:rsid w:val="00206228"/>
    <w:rsid w:val="0020664D"/>
    <w:rsid w:val="00207B35"/>
    <w:rsid w:val="00210D69"/>
    <w:rsid w:val="00211110"/>
    <w:rsid w:val="00211402"/>
    <w:rsid w:val="00211A54"/>
    <w:rsid w:val="0021377F"/>
    <w:rsid w:val="002146B8"/>
    <w:rsid w:val="002149ED"/>
    <w:rsid w:val="00214CAC"/>
    <w:rsid w:val="00215CCC"/>
    <w:rsid w:val="00220628"/>
    <w:rsid w:val="002209F8"/>
    <w:rsid w:val="00221627"/>
    <w:rsid w:val="002230EC"/>
    <w:rsid w:val="00226B43"/>
    <w:rsid w:val="0022760C"/>
    <w:rsid w:val="00233461"/>
    <w:rsid w:val="00233D83"/>
    <w:rsid w:val="00235128"/>
    <w:rsid w:val="00237F62"/>
    <w:rsid w:val="00241B36"/>
    <w:rsid w:val="00241FCE"/>
    <w:rsid w:val="002439F0"/>
    <w:rsid w:val="002440DA"/>
    <w:rsid w:val="0024586A"/>
    <w:rsid w:val="00245A6F"/>
    <w:rsid w:val="002463C0"/>
    <w:rsid w:val="002465C0"/>
    <w:rsid w:val="002465D8"/>
    <w:rsid w:val="0025023A"/>
    <w:rsid w:val="00250B04"/>
    <w:rsid w:val="00250D8F"/>
    <w:rsid w:val="002510C6"/>
    <w:rsid w:val="00251AE6"/>
    <w:rsid w:val="00252BBD"/>
    <w:rsid w:val="002535E5"/>
    <w:rsid w:val="00253B8E"/>
    <w:rsid w:val="00254416"/>
    <w:rsid w:val="00255298"/>
    <w:rsid w:val="00261075"/>
    <w:rsid w:val="00262598"/>
    <w:rsid w:val="00262ECD"/>
    <w:rsid w:val="00267591"/>
    <w:rsid w:val="00270335"/>
    <w:rsid w:val="0027268B"/>
    <w:rsid w:val="00274F3C"/>
    <w:rsid w:val="002754EE"/>
    <w:rsid w:val="00277687"/>
    <w:rsid w:val="00277E6D"/>
    <w:rsid w:val="00280C51"/>
    <w:rsid w:val="00280F10"/>
    <w:rsid w:val="002826A0"/>
    <w:rsid w:val="00285242"/>
    <w:rsid w:val="00285B02"/>
    <w:rsid w:val="00286EC4"/>
    <w:rsid w:val="0029051D"/>
    <w:rsid w:val="0029084E"/>
    <w:rsid w:val="0029173E"/>
    <w:rsid w:val="0029239C"/>
    <w:rsid w:val="00292E42"/>
    <w:rsid w:val="00294390"/>
    <w:rsid w:val="00294C40"/>
    <w:rsid w:val="00295130"/>
    <w:rsid w:val="00295E1D"/>
    <w:rsid w:val="00297CA9"/>
    <w:rsid w:val="002A080C"/>
    <w:rsid w:val="002A0882"/>
    <w:rsid w:val="002A0DEC"/>
    <w:rsid w:val="002A0DF7"/>
    <w:rsid w:val="002A1FDE"/>
    <w:rsid w:val="002A2ED1"/>
    <w:rsid w:val="002A3492"/>
    <w:rsid w:val="002A4194"/>
    <w:rsid w:val="002A5185"/>
    <w:rsid w:val="002A5256"/>
    <w:rsid w:val="002A5CB1"/>
    <w:rsid w:val="002A60E0"/>
    <w:rsid w:val="002A67E3"/>
    <w:rsid w:val="002A7EC5"/>
    <w:rsid w:val="002B0308"/>
    <w:rsid w:val="002B1380"/>
    <w:rsid w:val="002B407E"/>
    <w:rsid w:val="002B472B"/>
    <w:rsid w:val="002B4E1E"/>
    <w:rsid w:val="002B5A6F"/>
    <w:rsid w:val="002B786C"/>
    <w:rsid w:val="002C0802"/>
    <w:rsid w:val="002C10A0"/>
    <w:rsid w:val="002C1DDF"/>
    <w:rsid w:val="002C29C4"/>
    <w:rsid w:val="002C3375"/>
    <w:rsid w:val="002C4F96"/>
    <w:rsid w:val="002C5173"/>
    <w:rsid w:val="002C58A3"/>
    <w:rsid w:val="002C6567"/>
    <w:rsid w:val="002C74BC"/>
    <w:rsid w:val="002C7794"/>
    <w:rsid w:val="002D0F08"/>
    <w:rsid w:val="002D172B"/>
    <w:rsid w:val="002D2195"/>
    <w:rsid w:val="002D38F6"/>
    <w:rsid w:val="002D3C8C"/>
    <w:rsid w:val="002D5805"/>
    <w:rsid w:val="002D669F"/>
    <w:rsid w:val="002D6721"/>
    <w:rsid w:val="002D6CC4"/>
    <w:rsid w:val="002E0B17"/>
    <w:rsid w:val="002E0CE5"/>
    <w:rsid w:val="002E1104"/>
    <w:rsid w:val="002E2293"/>
    <w:rsid w:val="002E2418"/>
    <w:rsid w:val="002E329E"/>
    <w:rsid w:val="002E38D6"/>
    <w:rsid w:val="002E3BA7"/>
    <w:rsid w:val="002E48A8"/>
    <w:rsid w:val="002E5C73"/>
    <w:rsid w:val="002E7DED"/>
    <w:rsid w:val="002F08F0"/>
    <w:rsid w:val="002F32B0"/>
    <w:rsid w:val="002F662C"/>
    <w:rsid w:val="002F6B65"/>
    <w:rsid w:val="002F6BE2"/>
    <w:rsid w:val="002F7262"/>
    <w:rsid w:val="002F739D"/>
    <w:rsid w:val="002F7B73"/>
    <w:rsid w:val="002F7E11"/>
    <w:rsid w:val="00300C4D"/>
    <w:rsid w:val="00301730"/>
    <w:rsid w:val="003023F6"/>
    <w:rsid w:val="00303BA6"/>
    <w:rsid w:val="00303C2A"/>
    <w:rsid w:val="00303D99"/>
    <w:rsid w:val="00304FF9"/>
    <w:rsid w:val="00306389"/>
    <w:rsid w:val="0030710F"/>
    <w:rsid w:val="00307915"/>
    <w:rsid w:val="00307A05"/>
    <w:rsid w:val="00310ACD"/>
    <w:rsid w:val="00311F74"/>
    <w:rsid w:val="003128CC"/>
    <w:rsid w:val="00312949"/>
    <w:rsid w:val="00312C88"/>
    <w:rsid w:val="00313286"/>
    <w:rsid w:val="00313466"/>
    <w:rsid w:val="0031379F"/>
    <w:rsid w:val="00314FF4"/>
    <w:rsid w:val="0031500C"/>
    <w:rsid w:val="00315198"/>
    <w:rsid w:val="003169DD"/>
    <w:rsid w:val="003176AB"/>
    <w:rsid w:val="0031799E"/>
    <w:rsid w:val="0032095A"/>
    <w:rsid w:val="00320DFE"/>
    <w:rsid w:val="00320EC2"/>
    <w:rsid w:val="00321344"/>
    <w:rsid w:val="00321FEC"/>
    <w:rsid w:val="00324AB5"/>
    <w:rsid w:val="00324C14"/>
    <w:rsid w:val="00326F95"/>
    <w:rsid w:val="00330505"/>
    <w:rsid w:val="003311D5"/>
    <w:rsid w:val="003318C7"/>
    <w:rsid w:val="0033224D"/>
    <w:rsid w:val="00333461"/>
    <w:rsid w:val="003343DF"/>
    <w:rsid w:val="0033482C"/>
    <w:rsid w:val="00335835"/>
    <w:rsid w:val="003359CB"/>
    <w:rsid w:val="00336B56"/>
    <w:rsid w:val="00340AE6"/>
    <w:rsid w:val="00340DDF"/>
    <w:rsid w:val="00342B3D"/>
    <w:rsid w:val="003443DE"/>
    <w:rsid w:val="00344ED2"/>
    <w:rsid w:val="00345B86"/>
    <w:rsid w:val="00346B53"/>
    <w:rsid w:val="00346B5A"/>
    <w:rsid w:val="00347D04"/>
    <w:rsid w:val="00350EA1"/>
    <w:rsid w:val="00353123"/>
    <w:rsid w:val="0035316E"/>
    <w:rsid w:val="003533EF"/>
    <w:rsid w:val="00353E02"/>
    <w:rsid w:val="0035545C"/>
    <w:rsid w:val="00355787"/>
    <w:rsid w:val="0035594D"/>
    <w:rsid w:val="00355FA9"/>
    <w:rsid w:val="0035658F"/>
    <w:rsid w:val="00356A24"/>
    <w:rsid w:val="00356B1C"/>
    <w:rsid w:val="00361A15"/>
    <w:rsid w:val="00362A40"/>
    <w:rsid w:val="0036357D"/>
    <w:rsid w:val="003648E0"/>
    <w:rsid w:val="00364976"/>
    <w:rsid w:val="00366073"/>
    <w:rsid w:val="00367F14"/>
    <w:rsid w:val="00370616"/>
    <w:rsid w:val="00370AC7"/>
    <w:rsid w:val="003715D9"/>
    <w:rsid w:val="00371AEA"/>
    <w:rsid w:val="00372E36"/>
    <w:rsid w:val="003731C5"/>
    <w:rsid w:val="00373E95"/>
    <w:rsid w:val="003769AC"/>
    <w:rsid w:val="00377EE1"/>
    <w:rsid w:val="00381D35"/>
    <w:rsid w:val="003826F5"/>
    <w:rsid w:val="00382AD7"/>
    <w:rsid w:val="00383657"/>
    <w:rsid w:val="0038385F"/>
    <w:rsid w:val="00383E7D"/>
    <w:rsid w:val="00383EEF"/>
    <w:rsid w:val="00384483"/>
    <w:rsid w:val="00385756"/>
    <w:rsid w:val="0038656C"/>
    <w:rsid w:val="00386AD5"/>
    <w:rsid w:val="003877C1"/>
    <w:rsid w:val="0039299F"/>
    <w:rsid w:val="00392EBC"/>
    <w:rsid w:val="003931E7"/>
    <w:rsid w:val="003A0A53"/>
    <w:rsid w:val="003A0DF6"/>
    <w:rsid w:val="003A27C7"/>
    <w:rsid w:val="003A4F3E"/>
    <w:rsid w:val="003A53AA"/>
    <w:rsid w:val="003A66D7"/>
    <w:rsid w:val="003A6B2E"/>
    <w:rsid w:val="003B1792"/>
    <w:rsid w:val="003B259D"/>
    <w:rsid w:val="003B390A"/>
    <w:rsid w:val="003B3DB3"/>
    <w:rsid w:val="003B4E29"/>
    <w:rsid w:val="003B69D3"/>
    <w:rsid w:val="003C1167"/>
    <w:rsid w:val="003C15DE"/>
    <w:rsid w:val="003C221C"/>
    <w:rsid w:val="003C242B"/>
    <w:rsid w:val="003C2B73"/>
    <w:rsid w:val="003C3AC4"/>
    <w:rsid w:val="003C4204"/>
    <w:rsid w:val="003C4D79"/>
    <w:rsid w:val="003C4EB2"/>
    <w:rsid w:val="003C55E9"/>
    <w:rsid w:val="003C5655"/>
    <w:rsid w:val="003C5EC0"/>
    <w:rsid w:val="003C6073"/>
    <w:rsid w:val="003C6E44"/>
    <w:rsid w:val="003D1333"/>
    <w:rsid w:val="003D1730"/>
    <w:rsid w:val="003D1BCE"/>
    <w:rsid w:val="003D1EC7"/>
    <w:rsid w:val="003D1F3F"/>
    <w:rsid w:val="003D230E"/>
    <w:rsid w:val="003D249B"/>
    <w:rsid w:val="003D3FAB"/>
    <w:rsid w:val="003D497B"/>
    <w:rsid w:val="003D4F89"/>
    <w:rsid w:val="003D64ED"/>
    <w:rsid w:val="003D6BC1"/>
    <w:rsid w:val="003D710A"/>
    <w:rsid w:val="003E0984"/>
    <w:rsid w:val="003E140E"/>
    <w:rsid w:val="003E1F7B"/>
    <w:rsid w:val="003E23A6"/>
    <w:rsid w:val="003E2D14"/>
    <w:rsid w:val="003E2DEB"/>
    <w:rsid w:val="003E302F"/>
    <w:rsid w:val="003E3CA4"/>
    <w:rsid w:val="003E4B92"/>
    <w:rsid w:val="003E50C5"/>
    <w:rsid w:val="003E754A"/>
    <w:rsid w:val="003E7CD7"/>
    <w:rsid w:val="003F0C9B"/>
    <w:rsid w:val="003F1A7F"/>
    <w:rsid w:val="003F1AF3"/>
    <w:rsid w:val="003F2961"/>
    <w:rsid w:val="003F3241"/>
    <w:rsid w:val="003F3F7C"/>
    <w:rsid w:val="003F415A"/>
    <w:rsid w:val="003F4233"/>
    <w:rsid w:val="003F4433"/>
    <w:rsid w:val="003F4C64"/>
    <w:rsid w:val="003F7A97"/>
    <w:rsid w:val="00401921"/>
    <w:rsid w:val="0040345F"/>
    <w:rsid w:val="0040519A"/>
    <w:rsid w:val="00405748"/>
    <w:rsid w:val="0040664B"/>
    <w:rsid w:val="00411AF9"/>
    <w:rsid w:val="00412444"/>
    <w:rsid w:val="00412D83"/>
    <w:rsid w:val="00415CDF"/>
    <w:rsid w:val="00416C2F"/>
    <w:rsid w:val="00420AB4"/>
    <w:rsid w:val="00420E8D"/>
    <w:rsid w:val="00422C0E"/>
    <w:rsid w:val="004239BB"/>
    <w:rsid w:val="00425E60"/>
    <w:rsid w:val="00427ED3"/>
    <w:rsid w:val="00430654"/>
    <w:rsid w:val="00430D25"/>
    <w:rsid w:val="004313E7"/>
    <w:rsid w:val="00432BB2"/>
    <w:rsid w:val="00432D6D"/>
    <w:rsid w:val="00433649"/>
    <w:rsid w:val="0043608C"/>
    <w:rsid w:val="004421F0"/>
    <w:rsid w:val="004424F4"/>
    <w:rsid w:val="004451F4"/>
    <w:rsid w:val="00445C5B"/>
    <w:rsid w:val="004464A6"/>
    <w:rsid w:val="004469B1"/>
    <w:rsid w:val="00446C45"/>
    <w:rsid w:val="00447140"/>
    <w:rsid w:val="00447385"/>
    <w:rsid w:val="00447907"/>
    <w:rsid w:val="00451740"/>
    <w:rsid w:val="00451AAE"/>
    <w:rsid w:val="0045668A"/>
    <w:rsid w:val="00456A96"/>
    <w:rsid w:val="004621B4"/>
    <w:rsid w:val="00463C86"/>
    <w:rsid w:val="004641A3"/>
    <w:rsid w:val="0046515E"/>
    <w:rsid w:val="00465C2F"/>
    <w:rsid w:val="0046690F"/>
    <w:rsid w:val="00470316"/>
    <w:rsid w:val="00473630"/>
    <w:rsid w:val="00473A6E"/>
    <w:rsid w:val="00475B6F"/>
    <w:rsid w:val="004764E9"/>
    <w:rsid w:val="004766B5"/>
    <w:rsid w:val="00477388"/>
    <w:rsid w:val="0048048D"/>
    <w:rsid w:val="00480914"/>
    <w:rsid w:val="0048339A"/>
    <w:rsid w:val="00483F72"/>
    <w:rsid w:val="00485A8A"/>
    <w:rsid w:val="00490144"/>
    <w:rsid w:val="00490A03"/>
    <w:rsid w:val="00490AD5"/>
    <w:rsid w:val="00492818"/>
    <w:rsid w:val="004940C0"/>
    <w:rsid w:val="0049424A"/>
    <w:rsid w:val="00495CE6"/>
    <w:rsid w:val="00496011"/>
    <w:rsid w:val="004A003D"/>
    <w:rsid w:val="004A00AF"/>
    <w:rsid w:val="004A09D6"/>
    <w:rsid w:val="004A09EC"/>
    <w:rsid w:val="004A2E37"/>
    <w:rsid w:val="004A38EE"/>
    <w:rsid w:val="004A4A4A"/>
    <w:rsid w:val="004A4EB1"/>
    <w:rsid w:val="004A5421"/>
    <w:rsid w:val="004A6370"/>
    <w:rsid w:val="004A6566"/>
    <w:rsid w:val="004A7DB6"/>
    <w:rsid w:val="004B0209"/>
    <w:rsid w:val="004B0DFF"/>
    <w:rsid w:val="004B1123"/>
    <w:rsid w:val="004B16B5"/>
    <w:rsid w:val="004B208B"/>
    <w:rsid w:val="004B2266"/>
    <w:rsid w:val="004B2B81"/>
    <w:rsid w:val="004B2D29"/>
    <w:rsid w:val="004B3924"/>
    <w:rsid w:val="004B54E8"/>
    <w:rsid w:val="004C0035"/>
    <w:rsid w:val="004C0FEE"/>
    <w:rsid w:val="004C1798"/>
    <w:rsid w:val="004C19C9"/>
    <w:rsid w:val="004C1BFC"/>
    <w:rsid w:val="004C1E00"/>
    <w:rsid w:val="004C24DF"/>
    <w:rsid w:val="004C3142"/>
    <w:rsid w:val="004C366C"/>
    <w:rsid w:val="004C42D3"/>
    <w:rsid w:val="004C4E28"/>
    <w:rsid w:val="004C6E15"/>
    <w:rsid w:val="004C7B40"/>
    <w:rsid w:val="004D026C"/>
    <w:rsid w:val="004D0557"/>
    <w:rsid w:val="004D059B"/>
    <w:rsid w:val="004D09A7"/>
    <w:rsid w:val="004D1B4B"/>
    <w:rsid w:val="004D3590"/>
    <w:rsid w:val="004D420B"/>
    <w:rsid w:val="004D4569"/>
    <w:rsid w:val="004D49D7"/>
    <w:rsid w:val="004D64B0"/>
    <w:rsid w:val="004D6900"/>
    <w:rsid w:val="004D7802"/>
    <w:rsid w:val="004D7B0F"/>
    <w:rsid w:val="004E4082"/>
    <w:rsid w:val="004E46E1"/>
    <w:rsid w:val="004F0146"/>
    <w:rsid w:val="004F0695"/>
    <w:rsid w:val="004F0D65"/>
    <w:rsid w:val="004F0E2D"/>
    <w:rsid w:val="004F0FC5"/>
    <w:rsid w:val="004F1094"/>
    <w:rsid w:val="004F3782"/>
    <w:rsid w:val="004F3A08"/>
    <w:rsid w:val="004F44DA"/>
    <w:rsid w:val="004F46F1"/>
    <w:rsid w:val="004F5914"/>
    <w:rsid w:val="004F5E05"/>
    <w:rsid w:val="004F7122"/>
    <w:rsid w:val="004F7237"/>
    <w:rsid w:val="004F73BE"/>
    <w:rsid w:val="004F7F8D"/>
    <w:rsid w:val="005016E0"/>
    <w:rsid w:val="005021A6"/>
    <w:rsid w:val="00502BDB"/>
    <w:rsid w:val="00502E62"/>
    <w:rsid w:val="00503766"/>
    <w:rsid w:val="00512691"/>
    <w:rsid w:val="00512F48"/>
    <w:rsid w:val="0051353A"/>
    <w:rsid w:val="00516C19"/>
    <w:rsid w:val="005171F1"/>
    <w:rsid w:val="005173DD"/>
    <w:rsid w:val="0052309E"/>
    <w:rsid w:val="00525526"/>
    <w:rsid w:val="00530868"/>
    <w:rsid w:val="00530A6B"/>
    <w:rsid w:val="0053236C"/>
    <w:rsid w:val="00532A16"/>
    <w:rsid w:val="00532F2C"/>
    <w:rsid w:val="00533FEB"/>
    <w:rsid w:val="00534B46"/>
    <w:rsid w:val="00534EA9"/>
    <w:rsid w:val="00535B67"/>
    <w:rsid w:val="005363B7"/>
    <w:rsid w:val="00537D7C"/>
    <w:rsid w:val="005401D7"/>
    <w:rsid w:val="005407ED"/>
    <w:rsid w:val="00540F3F"/>
    <w:rsid w:val="00541796"/>
    <w:rsid w:val="00541863"/>
    <w:rsid w:val="00543366"/>
    <w:rsid w:val="0054453B"/>
    <w:rsid w:val="00545528"/>
    <w:rsid w:val="00546062"/>
    <w:rsid w:val="00546564"/>
    <w:rsid w:val="0054715C"/>
    <w:rsid w:val="00550946"/>
    <w:rsid w:val="005517BB"/>
    <w:rsid w:val="00551E35"/>
    <w:rsid w:val="00552F07"/>
    <w:rsid w:val="00553FDC"/>
    <w:rsid w:val="005558AF"/>
    <w:rsid w:val="005559E0"/>
    <w:rsid w:val="00556415"/>
    <w:rsid w:val="00556A69"/>
    <w:rsid w:val="005607C1"/>
    <w:rsid w:val="005618C2"/>
    <w:rsid w:val="0056194B"/>
    <w:rsid w:val="00562431"/>
    <w:rsid w:val="00562909"/>
    <w:rsid w:val="00563986"/>
    <w:rsid w:val="005661FD"/>
    <w:rsid w:val="00566F1D"/>
    <w:rsid w:val="00570ED5"/>
    <w:rsid w:val="005716F6"/>
    <w:rsid w:val="0057303B"/>
    <w:rsid w:val="00573A09"/>
    <w:rsid w:val="0057456A"/>
    <w:rsid w:val="0057536E"/>
    <w:rsid w:val="00575C54"/>
    <w:rsid w:val="00577837"/>
    <w:rsid w:val="005800DA"/>
    <w:rsid w:val="005820E5"/>
    <w:rsid w:val="00586CAF"/>
    <w:rsid w:val="00587469"/>
    <w:rsid w:val="005903FF"/>
    <w:rsid w:val="0059076C"/>
    <w:rsid w:val="00591180"/>
    <w:rsid w:val="005923F0"/>
    <w:rsid w:val="00593DE9"/>
    <w:rsid w:val="00594D8B"/>
    <w:rsid w:val="00596396"/>
    <w:rsid w:val="00596DB9"/>
    <w:rsid w:val="005A033D"/>
    <w:rsid w:val="005A174D"/>
    <w:rsid w:val="005A2AA4"/>
    <w:rsid w:val="005A3150"/>
    <w:rsid w:val="005A35F0"/>
    <w:rsid w:val="005A3AC4"/>
    <w:rsid w:val="005A4AFA"/>
    <w:rsid w:val="005B4159"/>
    <w:rsid w:val="005B4F3A"/>
    <w:rsid w:val="005B51ED"/>
    <w:rsid w:val="005B69E0"/>
    <w:rsid w:val="005C237E"/>
    <w:rsid w:val="005C3472"/>
    <w:rsid w:val="005C3530"/>
    <w:rsid w:val="005C3880"/>
    <w:rsid w:val="005C4CFD"/>
    <w:rsid w:val="005C506A"/>
    <w:rsid w:val="005C58BD"/>
    <w:rsid w:val="005C626A"/>
    <w:rsid w:val="005C685D"/>
    <w:rsid w:val="005C7112"/>
    <w:rsid w:val="005D0561"/>
    <w:rsid w:val="005D0AD9"/>
    <w:rsid w:val="005D0B6C"/>
    <w:rsid w:val="005D24E9"/>
    <w:rsid w:val="005D39BC"/>
    <w:rsid w:val="005D5B77"/>
    <w:rsid w:val="005D614A"/>
    <w:rsid w:val="005D67A6"/>
    <w:rsid w:val="005D72C6"/>
    <w:rsid w:val="005D75BF"/>
    <w:rsid w:val="005D7C02"/>
    <w:rsid w:val="005E0136"/>
    <w:rsid w:val="005E06B9"/>
    <w:rsid w:val="005E2A52"/>
    <w:rsid w:val="005E2A99"/>
    <w:rsid w:val="005E2FD9"/>
    <w:rsid w:val="005E3CE6"/>
    <w:rsid w:val="005E4780"/>
    <w:rsid w:val="005E4898"/>
    <w:rsid w:val="005E66EC"/>
    <w:rsid w:val="005F0DC4"/>
    <w:rsid w:val="005F108E"/>
    <w:rsid w:val="005F29BE"/>
    <w:rsid w:val="005F2DF1"/>
    <w:rsid w:val="005F39B7"/>
    <w:rsid w:val="005F3A2F"/>
    <w:rsid w:val="005F4DD0"/>
    <w:rsid w:val="005F4F20"/>
    <w:rsid w:val="005F6224"/>
    <w:rsid w:val="005F6753"/>
    <w:rsid w:val="00601F14"/>
    <w:rsid w:val="00602162"/>
    <w:rsid w:val="006034DC"/>
    <w:rsid w:val="00603FB8"/>
    <w:rsid w:val="00605A05"/>
    <w:rsid w:val="006065CE"/>
    <w:rsid w:val="00607256"/>
    <w:rsid w:val="00610182"/>
    <w:rsid w:val="0061074D"/>
    <w:rsid w:val="00611602"/>
    <w:rsid w:val="00612CD6"/>
    <w:rsid w:val="00613725"/>
    <w:rsid w:val="00614D7D"/>
    <w:rsid w:val="00614E44"/>
    <w:rsid w:val="00615E78"/>
    <w:rsid w:val="0061695C"/>
    <w:rsid w:val="00620013"/>
    <w:rsid w:val="00620C11"/>
    <w:rsid w:val="00621AF1"/>
    <w:rsid w:val="00622353"/>
    <w:rsid w:val="006239F2"/>
    <w:rsid w:val="00624026"/>
    <w:rsid w:val="00625018"/>
    <w:rsid w:val="00626DED"/>
    <w:rsid w:val="00632EAE"/>
    <w:rsid w:val="006335F1"/>
    <w:rsid w:val="0063540A"/>
    <w:rsid w:val="00635712"/>
    <w:rsid w:val="0063577D"/>
    <w:rsid w:val="00640374"/>
    <w:rsid w:val="00640476"/>
    <w:rsid w:val="00641AAA"/>
    <w:rsid w:val="0064268E"/>
    <w:rsid w:val="00644D5F"/>
    <w:rsid w:val="006454C3"/>
    <w:rsid w:val="0064556A"/>
    <w:rsid w:val="00645B93"/>
    <w:rsid w:val="00646855"/>
    <w:rsid w:val="00646CF2"/>
    <w:rsid w:val="00647EDE"/>
    <w:rsid w:val="0065155C"/>
    <w:rsid w:val="00651B27"/>
    <w:rsid w:val="00652229"/>
    <w:rsid w:val="00652793"/>
    <w:rsid w:val="006530F5"/>
    <w:rsid w:val="006532B9"/>
    <w:rsid w:val="006532E6"/>
    <w:rsid w:val="00653621"/>
    <w:rsid w:val="00653741"/>
    <w:rsid w:val="006578C3"/>
    <w:rsid w:val="00660C0C"/>
    <w:rsid w:val="00662423"/>
    <w:rsid w:val="006627D5"/>
    <w:rsid w:val="00662B65"/>
    <w:rsid w:val="0066529F"/>
    <w:rsid w:val="00665BB5"/>
    <w:rsid w:val="00670304"/>
    <w:rsid w:val="00670EB8"/>
    <w:rsid w:val="00671FA6"/>
    <w:rsid w:val="00672382"/>
    <w:rsid w:val="00672CE3"/>
    <w:rsid w:val="00673E2B"/>
    <w:rsid w:val="006748B2"/>
    <w:rsid w:val="00675BF5"/>
    <w:rsid w:val="006769C1"/>
    <w:rsid w:val="0068069D"/>
    <w:rsid w:val="00680BF5"/>
    <w:rsid w:val="00681FB2"/>
    <w:rsid w:val="006840A8"/>
    <w:rsid w:val="0068526A"/>
    <w:rsid w:val="00685538"/>
    <w:rsid w:val="00685BEF"/>
    <w:rsid w:val="006908D1"/>
    <w:rsid w:val="00692913"/>
    <w:rsid w:val="00694056"/>
    <w:rsid w:val="00694672"/>
    <w:rsid w:val="00694915"/>
    <w:rsid w:val="00695B6D"/>
    <w:rsid w:val="00695CAE"/>
    <w:rsid w:val="00696AED"/>
    <w:rsid w:val="006A0B37"/>
    <w:rsid w:val="006A0E6C"/>
    <w:rsid w:val="006A1DAC"/>
    <w:rsid w:val="006A2070"/>
    <w:rsid w:val="006A47B2"/>
    <w:rsid w:val="006A4806"/>
    <w:rsid w:val="006A4935"/>
    <w:rsid w:val="006A4FFE"/>
    <w:rsid w:val="006A57CE"/>
    <w:rsid w:val="006A6438"/>
    <w:rsid w:val="006B010A"/>
    <w:rsid w:val="006B0996"/>
    <w:rsid w:val="006B0E7F"/>
    <w:rsid w:val="006B1A17"/>
    <w:rsid w:val="006B321C"/>
    <w:rsid w:val="006B58ED"/>
    <w:rsid w:val="006B7551"/>
    <w:rsid w:val="006B76DE"/>
    <w:rsid w:val="006C0035"/>
    <w:rsid w:val="006C363C"/>
    <w:rsid w:val="006C39D7"/>
    <w:rsid w:val="006C46D5"/>
    <w:rsid w:val="006C496E"/>
    <w:rsid w:val="006D10AF"/>
    <w:rsid w:val="006D2175"/>
    <w:rsid w:val="006D449E"/>
    <w:rsid w:val="006D4EF8"/>
    <w:rsid w:val="006D52FB"/>
    <w:rsid w:val="006D54AB"/>
    <w:rsid w:val="006D6B25"/>
    <w:rsid w:val="006D74FA"/>
    <w:rsid w:val="006D7C6C"/>
    <w:rsid w:val="006D7FD1"/>
    <w:rsid w:val="006E1CCF"/>
    <w:rsid w:val="006E1D50"/>
    <w:rsid w:val="006E3A63"/>
    <w:rsid w:val="006E5032"/>
    <w:rsid w:val="006F2F3E"/>
    <w:rsid w:val="006F670F"/>
    <w:rsid w:val="006F7D02"/>
    <w:rsid w:val="006F7FDB"/>
    <w:rsid w:val="00701084"/>
    <w:rsid w:val="00701943"/>
    <w:rsid w:val="00704B78"/>
    <w:rsid w:val="00704B7C"/>
    <w:rsid w:val="00704F5C"/>
    <w:rsid w:val="007051C0"/>
    <w:rsid w:val="007104F4"/>
    <w:rsid w:val="00711825"/>
    <w:rsid w:val="007119ED"/>
    <w:rsid w:val="00712C15"/>
    <w:rsid w:val="00714DBA"/>
    <w:rsid w:val="0071672B"/>
    <w:rsid w:val="00717273"/>
    <w:rsid w:val="00717ECE"/>
    <w:rsid w:val="007201ED"/>
    <w:rsid w:val="0072094B"/>
    <w:rsid w:val="00720FD4"/>
    <w:rsid w:val="007210E7"/>
    <w:rsid w:val="0072164A"/>
    <w:rsid w:val="00723F1D"/>
    <w:rsid w:val="007244EF"/>
    <w:rsid w:val="00725B54"/>
    <w:rsid w:val="00730BA4"/>
    <w:rsid w:val="00731374"/>
    <w:rsid w:val="00733598"/>
    <w:rsid w:val="00733F4F"/>
    <w:rsid w:val="00735921"/>
    <w:rsid w:val="00736419"/>
    <w:rsid w:val="007400D9"/>
    <w:rsid w:val="0074060C"/>
    <w:rsid w:val="00740FE6"/>
    <w:rsid w:val="00741694"/>
    <w:rsid w:val="00741FEE"/>
    <w:rsid w:val="0074356E"/>
    <w:rsid w:val="00743AC3"/>
    <w:rsid w:val="00743AED"/>
    <w:rsid w:val="0074460A"/>
    <w:rsid w:val="00744D45"/>
    <w:rsid w:val="007463CD"/>
    <w:rsid w:val="00751B4B"/>
    <w:rsid w:val="007527A1"/>
    <w:rsid w:val="007528EA"/>
    <w:rsid w:val="00753C7A"/>
    <w:rsid w:val="007565F5"/>
    <w:rsid w:val="00756EE0"/>
    <w:rsid w:val="007572E8"/>
    <w:rsid w:val="00757D07"/>
    <w:rsid w:val="00761BA8"/>
    <w:rsid w:val="00761F74"/>
    <w:rsid w:val="0076325D"/>
    <w:rsid w:val="0076695F"/>
    <w:rsid w:val="00766CC4"/>
    <w:rsid w:val="00767469"/>
    <w:rsid w:val="00770191"/>
    <w:rsid w:val="007705CA"/>
    <w:rsid w:val="00770D4C"/>
    <w:rsid w:val="007710D7"/>
    <w:rsid w:val="00771A03"/>
    <w:rsid w:val="00776AE7"/>
    <w:rsid w:val="00777584"/>
    <w:rsid w:val="007809F5"/>
    <w:rsid w:val="007813C1"/>
    <w:rsid w:val="007814DC"/>
    <w:rsid w:val="00781E1D"/>
    <w:rsid w:val="00783C4A"/>
    <w:rsid w:val="00786B86"/>
    <w:rsid w:val="00786E5D"/>
    <w:rsid w:val="00787411"/>
    <w:rsid w:val="0078782B"/>
    <w:rsid w:val="00790380"/>
    <w:rsid w:val="0079163A"/>
    <w:rsid w:val="00792483"/>
    <w:rsid w:val="00793042"/>
    <w:rsid w:val="00793C00"/>
    <w:rsid w:val="007949AD"/>
    <w:rsid w:val="00794AE0"/>
    <w:rsid w:val="00797254"/>
    <w:rsid w:val="007A174E"/>
    <w:rsid w:val="007A1EEB"/>
    <w:rsid w:val="007A4432"/>
    <w:rsid w:val="007A4B3D"/>
    <w:rsid w:val="007A505D"/>
    <w:rsid w:val="007A534A"/>
    <w:rsid w:val="007A5E07"/>
    <w:rsid w:val="007A61FB"/>
    <w:rsid w:val="007A6840"/>
    <w:rsid w:val="007A69EF"/>
    <w:rsid w:val="007A7059"/>
    <w:rsid w:val="007B0331"/>
    <w:rsid w:val="007B1C92"/>
    <w:rsid w:val="007B21AE"/>
    <w:rsid w:val="007B3269"/>
    <w:rsid w:val="007B499C"/>
    <w:rsid w:val="007B61CA"/>
    <w:rsid w:val="007B6D58"/>
    <w:rsid w:val="007B7EB7"/>
    <w:rsid w:val="007C09B7"/>
    <w:rsid w:val="007C0E41"/>
    <w:rsid w:val="007C4C38"/>
    <w:rsid w:val="007C4FB1"/>
    <w:rsid w:val="007C63BB"/>
    <w:rsid w:val="007C698D"/>
    <w:rsid w:val="007D188F"/>
    <w:rsid w:val="007D18E3"/>
    <w:rsid w:val="007D31D9"/>
    <w:rsid w:val="007D48F2"/>
    <w:rsid w:val="007D6397"/>
    <w:rsid w:val="007D6BB9"/>
    <w:rsid w:val="007D76C1"/>
    <w:rsid w:val="007E28AB"/>
    <w:rsid w:val="007E2AE4"/>
    <w:rsid w:val="007E47C5"/>
    <w:rsid w:val="007E6EA1"/>
    <w:rsid w:val="007F1117"/>
    <w:rsid w:val="007F1959"/>
    <w:rsid w:val="007F2B1E"/>
    <w:rsid w:val="007F383E"/>
    <w:rsid w:val="007F4462"/>
    <w:rsid w:val="007F47A1"/>
    <w:rsid w:val="007F6344"/>
    <w:rsid w:val="007F70BF"/>
    <w:rsid w:val="00801995"/>
    <w:rsid w:val="00801A94"/>
    <w:rsid w:val="008033B1"/>
    <w:rsid w:val="0080417E"/>
    <w:rsid w:val="00804C4E"/>
    <w:rsid w:val="008064DE"/>
    <w:rsid w:val="00807130"/>
    <w:rsid w:val="0080791E"/>
    <w:rsid w:val="0081026C"/>
    <w:rsid w:val="0081137D"/>
    <w:rsid w:val="00811B76"/>
    <w:rsid w:val="00811D9B"/>
    <w:rsid w:val="008131DD"/>
    <w:rsid w:val="00814179"/>
    <w:rsid w:val="00815BC9"/>
    <w:rsid w:val="00815D16"/>
    <w:rsid w:val="008160A4"/>
    <w:rsid w:val="00817D15"/>
    <w:rsid w:val="00817DE8"/>
    <w:rsid w:val="008212CC"/>
    <w:rsid w:val="0082174B"/>
    <w:rsid w:val="00822889"/>
    <w:rsid w:val="008259BF"/>
    <w:rsid w:val="00827B27"/>
    <w:rsid w:val="00830995"/>
    <w:rsid w:val="00831326"/>
    <w:rsid w:val="00831BD1"/>
    <w:rsid w:val="00831D6E"/>
    <w:rsid w:val="00832E7C"/>
    <w:rsid w:val="00833CEB"/>
    <w:rsid w:val="00835EBB"/>
    <w:rsid w:val="008372D2"/>
    <w:rsid w:val="0083785A"/>
    <w:rsid w:val="00840511"/>
    <w:rsid w:val="008406AF"/>
    <w:rsid w:val="0084179D"/>
    <w:rsid w:val="008424C1"/>
    <w:rsid w:val="00843399"/>
    <w:rsid w:val="008440F9"/>
    <w:rsid w:val="00844104"/>
    <w:rsid w:val="00844988"/>
    <w:rsid w:val="00845928"/>
    <w:rsid w:val="00845BB6"/>
    <w:rsid w:val="008506CF"/>
    <w:rsid w:val="008509AE"/>
    <w:rsid w:val="0085168E"/>
    <w:rsid w:val="008524B5"/>
    <w:rsid w:val="00852F63"/>
    <w:rsid w:val="00854B6C"/>
    <w:rsid w:val="0085516B"/>
    <w:rsid w:val="0085659C"/>
    <w:rsid w:val="00857107"/>
    <w:rsid w:val="00857C32"/>
    <w:rsid w:val="008603A0"/>
    <w:rsid w:val="00860FE4"/>
    <w:rsid w:val="0086117B"/>
    <w:rsid w:val="008618B2"/>
    <w:rsid w:val="008621E4"/>
    <w:rsid w:val="00863C1A"/>
    <w:rsid w:val="008649AC"/>
    <w:rsid w:val="008654BB"/>
    <w:rsid w:val="00866AE9"/>
    <w:rsid w:val="00866B8C"/>
    <w:rsid w:val="00866DA6"/>
    <w:rsid w:val="00867F64"/>
    <w:rsid w:val="0087206E"/>
    <w:rsid w:val="0087242C"/>
    <w:rsid w:val="008728B1"/>
    <w:rsid w:val="00875221"/>
    <w:rsid w:val="00875B60"/>
    <w:rsid w:val="00877D57"/>
    <w:rsid w:val="0088221E"/>
    <w:rsid w:val="008825EE"/>
    <w:rsid w:val="00882B8C"/>
    <w:rsid w:val="0088343D"/>
    <w:rsid w:val="00883F62"/>
    <w:rsid w:val="00886908"/>
    <w:rsid w:val="008902DC"/>
    <w:rsid w:val="0089124F"/>
    <w:rsid w:val="0089181B"/>
    <w:rsid w:val="0089402B"/>
    <w:rsid w:val="008941BE"/>
    <w:rsid w:val="008946F9"/>
    <w:rsid w:val="0089479B"/>
    <w:rsid w:val="00895D61"/>
    <w:rsid w:val="00896661"/>
    <w:rsid w:val="008A046E"/>
    <w:rsid w:val="008A0780"/>
    <w:rsid w:val="008A1865"/>
    <w:rsid w:val="008A2600"/>
    <w:rsid w:val="008A5712"/>
    <w:rsid w:val="008B11C4"/>
    <w:rsid w:val="008B13BE"/>
    <w:rsid w:val="008B2384"/>
    <w:rsid w:val="008B3522"/>
    <w:rsid w:val="008B4BDA"/>
    <w:rsid w:val="008B5553"/>
    <w:rsid w:val="008B61AC"/>
    <w:rsid w:val="008C0191"/>
    <w:rsid w:val="008C1E06"/>
    <w:rsid w:val="008C44C3"/>
    <w:rsid w:val="008C4B9F"/>
    <w:rsid w:val="008C535B"/>
    <w:rsid w:val="008C752E"/>
    <w:rsid w:val="008D0709"/>
    <w:rsid w:val="008D1B67"/>
    <w:rsid w:val="008D1E84"/>
    <w:rsid w:val="008D2363"/>
    <w:rsid w:val="008D339E"/>
    <w:rsid w:val="008D3528"/>
    <w:rsid w:val="008D40AF"/>
    <w:rsid w:val="008D4CED"/>
    <w:rsid w:val="008D54AC"/>
    <w:rsid w:val="008D60B5"/>
    <w:rsid w:val="008D6288"/>
    <w:rsid w:val="008D6503"/>
    <w:rsid w:val="008D658D"/>
    <w:rsid w:val="008D6939"/>
    <w:rsid w:val="008D7333"/>
    <w:rsid w:val="008D76C5"/>
    <w:rsid w:val="008E09D0"/>
    <w:rsid w:val="008E120B"/>
    <w:rsid w:val="008E75D3"/>
    <w:rsid w:val="008F015F"/>
    <w:rsid w:val="008F13D5"/>
    <w:rsid w:val="008F288A"/>
    <w:rsid w:val="008F33EC"/>
    <w:rsid w:val="008F4D2F"/>
    <w:rsid w:val="008F4D7B"/>
    <w:rsid w:val="008F5F08"/>
    <w:rsid w:val="008F672C"/>
    <w:rsid w:val="008F6CEE"/>
    <w:rsid w:val="008F74CE"/>
    <w:rsid w:val="0090028A"/>
    <w:rsid w:val="00900313"/>
    <w:rsid w:val="00900AA2"/>
    <w:rsid w:val="009013A4"/>
    <w:rsid w:val="009024A1"/>
    <w:rsid w:val="00906CD8"/>
    <w:rsid w:val="009073B8"/>
    <w:rsid w:val="009112E8"/>
    <w:rsid w:val="00913CEE"/>
    <w:rsid w:val="009145B7"/>
    <w:rsid w:val="00916F7B"/>
    <w:rsid w:val="00917162"/>
    <w:rsid w:val="00917483"/>
    <w:rsid w:val="00920916"/>
    <w:rsid w:val="00920950"/>
    <w:rsid w:val="0092160A"/>
    <w:rsid w:val="0092195A"/>
    <w:rsid w:val="00922826"/>
    <w:rsid w:val="00922D6E"/>
    <w:rsid w:val="00923453"/>
    <w:rsid w:val="00923470"/>
    <w:rsid w:val="00925950"/>
    <w:rsid w:val="00926151"/>
    <w:rsid w:val="00927145"/>
    <w:rsid w:val="0092714E"/>
    <w:rsid w:val="009279C1"/>
    <w:rsid w:val="0093011B"/>
    <w:rsid w:val="00931B72"/>
    <w:rsid w:val="0093419A"/>
    <w:rsid w:val="00934DE5"/>
    <w:rsid w:val="009350CC"/>
    <w:rsid w:val="00940138"/>
    <w:rsid w:val="00940628"/>
    <w:rsid w:val="00940F6E"/>
    <w:rsid w:val="00942E13"/>
    <w:rsid w:val="00943561"/>
    <w:rsid w:val="00943ED6"/>
    <w:rsid w:val="0094551F"/>
    <w:rsid w:val="009466B1"/>
    <w:rsid w:val="00946A47"/>
    <w:rsid w:val="00947013"/>
    <w:rsid w:val="009508B5"/>
    <w:rsid w:val="00950A5A"/>
    <w:rsid w:val="00951990"/>
    <w:rsid w:val="009520E6"/>
    <w:rsid w:val="009527FE"/>
    <w:rsid w:val="0095400C"/>
    <w:rsid w:val="00954B00"/>
    <w:rsid w:val="009554CD"/>
    <w:rsid w:val="0096009A"/>
    <w:rsid w:val="009611B5"/>
    <w:rsid w:val="009615B3"/>
    <w:rsid w:val="00961DED"/>
    <w:rsid w:val="00962CC4"/>
    <w:rsid w:val="00962FFB"/>
    <w:rsid w:val="00964DA6"/>
    <w:rsid w:val="009653DD"/>
    <w:rsid w:val="009665E5"/>
    <w:rsid w:val="00966FDD"/>
    <w:rsid w:val="00971475"/>
    <w:rsid w:val="00971678"/>
    <w:rsid w:val="009719C5"/>
    <w:rsid w:val="00971AF7"/>
    <w:rsid w:val="00972317"/>
    <w:rsid w:val="0097390B"/>
    <w:rsid w:val="00974190"/>
    <w:rsid w:val="0097555A"/>
    <w:rsid w:val="009767C7"/>
    <w:rsid w:val="009768E7"/>
    <w:rsid w:val="00980778"/>
    <w:rsid w:val="00980AD4"/>
    <w:rsid w:val="00981CBF"/>
    <w:rsid w:val="00982243"/>
    <w:rsid w:val="00983786"/>
    <w:rsid w:val="00985B07"/>
    <w:rsid w:val="00985B42"/>
    <w:rsid w:val="00986C32"/>
    <w:rsid w:val="00987573"/>
    <w:rsid w:val="00987574"/>
    <w:rsid w:val="0099078F"/>
    <w:rsid w:val="00990AA7"/>
    <w:rsid w:val="009918FF"/>
    <w:rsid w:val="00994563"/>
    <w:rsid w:val="00994681"/>
    <w:rsid w:val="00995321"/>
    <w:rsid w:val="009967C3"/>
    <w:rsid w:val="00996916"/>
    <w:rsid w:val="00996C91"/>
    <w:rsid w:val="0099727E"/>
    <w:rsid w:val="009A0706"/>
    <w:rsid w:val="009A0867"/>
    <w:rsid w:val="009A08C2"/>
    <w:rsid w:val="009A0B81"/>
    <w:rsid w:val="009A0E26"/>
    <w:rsid w:val="009A16EC"/>
    <w:rsid w:val="009A1D16"/>
    <w:rsid w:val="009A218F"/>
    <w:rsid w:val="009A30E9"/>
    <w:rsid w:val="009A3871"/>
    <w:rsid w:val="009A5265"/>
    <w:rsid w:val="009A5A7E"/>
    <w:rsid w:val="009A6A60"/>
    <w:rsid w:val="009A7DDE"/>
    <w:rsid w:val="009A7E59"/>
    <w:rsid w:val="009A7F4C"/>
    <w:rsid w:val="009A7FA8"/>
    <w:rsid w:val="009B0AD2"/>
    <w:rsid w:val="009B0BE1"/>
    <w:rsid w:val="009B0E94"/>
    <w:rsid w:val="009B173A"/>
    <w:rsid w:val="009B291F"/>
    <w:rsid w:val="009B3B37"/>
    <w:rsid w:val="009B646D"/>
    <w:rsid w:val="009B7340"/>
    <w:rsid w:val="009B795F"/>
    <w:rsid w:val="009C3505"/>
    <w:rsid w:val="009C3581"/>
    <w:rsid w:val="009C462F"/>
    <w:rsid w:val="009C58C8"/>
    <w:rsid w:val="009C68F8"/>
    <w:rsid w:val="009C739F"/>
    <w:rsid w:val="009D0B88"/>
    <w:rsid w:val="009D228A"/>
    <w:rsid w:val="009D24E8"/>
    <w:rsid w:val="009D35EB"/>
    <w:rsid w:val="009D3860"/>
    <w:rsid w:val="009D54A0"/>
    <w:rsid w:val="009D6547"/>
    <w:rsid w:val="009D71EA"/>
    <w:rsid w:val="009D73ED"/>
    <w:rsid w:val="009D7FF7"/>
    <w:rsid w:val="009E182A"/>
    <w:rsid w:val="009E20CB"/>
    <w:rsid w:val="009E227B"/>
    <w:rsid w:val="009E237C"/>
    <w:rsid w:val="009E3F1E"/>
    <w:rsid w:val="009E4028"/>
    <w:rsid w:val="009E4C84"/>
    <w:rsid w:val="009E5ACB"/>
    <w:rsid w:val="009E5CF5"/>
    <w:rsid w:val="009E7727"/>
    <w:rsid w:val="009E7CE8"/>
    <w:rsid w:val="009F1AE6"/>
    <w:rsid w:val="009F1B24"/>
    <w:rsid w:val="009F1BFA"/>
    <w:rsid w:val="009F35D9"/>
    <w:rsid w:val="009F4D0D"/>
    <w:rsid w:val="009F659A"/>
    <w:rsid w:val="009F6D3C"/>
    <w:rsid w:val="009F74E5"/>
    <w:rsid w:val="009F7FC5"/>
    <w:rsid w:val="00A008D5"/>
    <w:rsid w:val="00A02267"/>
    <w:rsid w:val="00A032ED"/>
    <w:rsid w:val="00A044D6"/>
    <w:rsid w:val="00A04C95"/>
    <w:rsid w:val="00A05A6F"/>
    <w:rsid w:val="00A068B8"/>
    <w:rsid w:val="00A06BC3"/>
    <w:rsid w:val="00A07624"/>
    <w:rsid w:val="00A07C1A"/>
    <w:rsid w:val="00A10B1A"/>
    <w:rsid w:val="00A11818"/>
    <w:rsid w:val="00A11FED"/>
    <w:rsid w:val="00A12C97"/>
    <w:rsid w:val="00A12DD7"/>
    <w:rsid w:val="00A13E71"/>
    <w:rsid w:val="00A13F10"/>
    <w:rsid w:val="00A14DF5"/>
    <w:rsid w:val="00A15545"/>
    <w:rsid w:val="00A15773"/>
    <w:rsid w:val="00A16E18"/>
    <w:rsid w:val="00A1775F"/>
    <w:rsid w:val="00A17B92"/>
    <w:rsid w:val="00A17C0D"/>
    <w:rsid w:val="00A17EB9"/>
    <w:rsid w:val="00A2021F"/>
    <w:rsid w:val="00A20A22"/>
    <w:rsid w:val="00A20DBC"/>
    <w:rsid w:val="00A2371F"/>
    <w:rsid w:val="00A238F6"/>
    <w:rsid w:val="00A240FF"/>
    <w:rsid w:val="00A24792"/>
    <w:rsid w:val="00A25425"/>
    <w:rsid w:val="00A2583B"/>
    <w:rsid w:val="00A26480"/>
    <w:rsid w:val="00A27857"/>
    <w:rsid w:val="00A30239"/>
    <w:rsid w:val="00A31631"/>
    <w:rsid w:val="00A32230"/>
    <w:rsid w:val="00A32597"/>
    <w:rsid w:val="00A32F82"/>
    <w:rsid w:val="00A35C31"/>
    <w:rsid w:val="00A37E2D"/>
    <w:rsid w:val="00A37FF7"/>
    <w:rsid w:val="00A420B5"/>
    <w:rsid w:val="00A4290C"/>
    <w:rsid w:val="00A431DB"/>
    <w:rsid w:val="00A433C7"/>
    <w:rsid w:val="00A46C6B"/>
    <w:rsid w:val="00A506F2"/>
    <w:rsid w:val="00A5089F"/>
    <w:rsid w:val="00A51A7A"/>
    <w:rsid w:val="00A51E55"/>
    <w:rsid w:val="00A53260"/>
    <w:rsid w:val="00A5404E"/>
    <w:rsid w:val="00A55CDD"/>
    <w:rsid w:val="00A56194"/>
    <w:rsid w:val="00A56810"/>
    <w:rsid w:val="00A56D41"/>
    <w:rsid w:val="00A57091"/>
    <w:rsid w:val="00A61493"/>
    <w:rsid w:val="00A62839"/>
    <w:rsid w:val="00A63C80"/>
    <w:rsid w:val="00A642A6"/>
    <w:rsid w:val="00A65306"/>
    <w:rsid w:val="00A66C18"/>
    <w:rsid w:val="00A67A71"/>
    <w:rsid w:val="00A70F32"/>
    <w:rsid w:val="00A710C4"/>
    <w:rsid w:val="00A719C4"/>
    <w:rsid w:val="00A71FCC"/>
    <w:rsid w:val="00A72656"/>
    <w:rsid w:val="00A72DFF"/>
    <w:rsid w:val="00A73717"/>
    <w:rsid w:val="00A748E9"/>
    <w:rsid w:val="00A7686D"/>
    <w:rsid w:val="00A813B2"/>
    <w:rsid w:val="00A81BBC"/>
    <w:rsid w:val="00A82609"/>
    <w:rsid w:val="00A82E90"/>
    <w:rsid w:val="00A83DB5"/>
    <w:rsid w:val="00A84743"/>
    <w:rsid w:val="00A919CE"/>
    <w:rsid w:val="00A92F3F"/>
    <w:rsid w:val="00A934E7"/>
    <w:rsid w:val="00A94E69"/>
    <w:rsid w:val="00A9568C"/>
    <w:rsid w:val="00A9632E"/>
    <w:rsid w:val="00A96EFD"/>
    <w:rsid w:val="00A97062"/>
    <w:rsid w:val="00AA08D3"/>
    <w:rsid w:val="00AA14F7"/>
    <w:rsid w:val="00AA37D0"/>
    <w:rsid w:val="00AA3E05"/>
    <w:rsid w:val="00AA4436"/>
    <w:rsid w:val="00AA471B"/>
    <w:rsid w:val="00AA592D"/>
    <w:rsid w:val="00AA7E9D"/>
    <w:rsid w:val="00AB0867"/>
    <w:rsid w:val="00AB0A2C"/>
    <w:rsid w:val="00AB0C34"/>
    <w:rsid w:val="00AB1CB6"/>
    <w:rsid w:val="00AB3CDD"/>
    <w:rsid w:val="00AB3DF3"/>
    <w:rsid w:val="00AB471B"/>
    <w:rsid w:val="00AB4AEA"/>
    <w:rsid w:val="00AB4D54"/>
    <w:rsid w:val="00AB5DE5"/>
    <w:rsid w:val="00AB7386"/>
    <w:rsid w:val="00AB7920"/>
    <w:rsid w:val="00AC27AC"/>
    <w:rsid w:val="00AC362A"/>
    <w:rsid w:val="00AC3D8B"/>
    <w:rsid w:val="00AC505D"/>
    <w:rsid w:val="00AC5358"/>
    <w:rsid w:val="00AC635F"/>
    <w:rsid w:val="00AC7221"/>
    <w:rsid w:val="00AD029E"/>
    <w:rsid w:val="00AD0771"/>
    <w:rsid w:val="00AD0BDA"/>
    <w:rsid w:val="00AD2A6C"/>
    <w:rsid w:val="00AD2ED5"/>
    <w:rsid w:val="00AD3D41"/>
    <w:rsid w:val="00AD3F56"/>
    <w:rsid w:val="00AD4C58"/>
    <w:rsid w:val="00AD7BC6"/>
    <w:rsid w:val="00AE00D5"/>
    <w:rsid w:val="00AE0A58"/>
    <w:rsid w:val="00AE2667"/>
    <w:rsid w:val="00AE2B7F"/>
    <w:rsid w:val="00AE46A5"/>
    <w:rsid w:val="00AE49F1"/>
    <w:rsid w:val="00AE4FFC"/>
    <w:rsid w:val="00AE5184"/>
    <w:rsid w:val="00AE536D"/>
    <w:rsid w:val="00AE5EFB"/>
    <w:rsid w:val="00AE6B9D"/>
    <w:rsid w:val="00AE7389"/>
    <w:rsid w:val="00AE7B89"/>
    <w:rsid w:val="00AF39EE"/>
    <w:rsid w:val="00AF4CC8"/>
    <w:rsid w:val="00AF5CBC"/>
    <w:rsid w:val="00AF6920"/>
    <w:rsid w:val="00B00851"/>
    <w:rsid w:val="00B027D7"/>
    <w:rsid w:val="00B027FB"/>
    <w:rsid w:val="00B031CC"/>
    <w:rsid w:val="00B054BE"/>
    <w:rsid w:val="00B07CEE"/>
    <w:rsid w:val="00B12238"/>
    <w:rsid w:val="00B14271"/>
    <w:rsid w:val="00B1486A"/>
    <w:rsid w:val="00B15470"/>
    <w:rsid w:val="00B227A9"/>
    <w:rsid w:val="00B23E62"/>
    <w:rsid w:val="00B24BC4"/>
    <w:rsid w:val="00B26456"/>
    <w:rsid w:val="00B2685D"/>
    <w:rsid w:val="00B27ECC"/>
    <w:rsid w:val="00B339BD"/>
    <w:rsid w:val="00B3658D"/>
    <w:rsid w:val="00B374AD"/>
    <w:rsid w:val="00B422EC"/>
    <w:rsid w:val="00B4298E"/>
    <w:rsid w:val="00B42C9F"/>
    <w:rsid w:val="00B439FD"/>
    <w:rsid w:val="00B453DA"/>
    <w:rsid w:val="00B45E88"/>
    <w:rsid w:val="00B46D90"/>
    <w:rsid w:val="00B46FA4"/>
    <w:rsid w:val="00B47290"/>
    <w:rsid w:val="00B4798B"/>
    <w:rsid w:val="00B50E76"/>
    <w:rsid w:val="00B51314"/>
    <w:rsid w:val="00B51721"/>
    <w:rsid w:val="00B51D94"/>
    <w:rsid w:val="00B52415"/>
    <w:rsid w:val="00B532EF"/>
    <w:rsid w:val="00B545F6"/>
    <w:rsid w:val="00B55037"/>
    <w:rsid w:val="00B560C6"/>
    <w:rsid w:val="00B5654E"/>
    <w:rsid w:val="00B629A2"/>
    <w:rsid w:val="00B63BEC"/>
    <w:rsid w:val="00B64788"/>
    <w:rsid w:val="00B654B1"/>
    <w:rsid w:val="00B65F33"/>
    <w:rsid w:val="00B660E5"/>
    <w:rsid w:val="00B66E5E"/>
    <w:rsid w:val="00B66E7C"/>
    <w:rsid w:val="00B67883"/>
    <w:rsid w:val="00B67904"/>
    <w:rsid w:val="00B703EE"/>
    <w:rsid w:val="00B70BEF"/>
    <w:rsid w:val="00B72ACD"/>
    <w:rsid w:val="00B73BEA"/>
    <w:rsid w:val="00B74A38"/>
    <w:rsid w:val="00B7511D"/>
    <w:rsid w:val="00B754B0"/>
    <w:rsid w:val="00B7768F"/>
    <w:rsid w:val="00B80119"/>
    <w:rsid w:val="00B8170E"/>
    <w:rsid w:val="00B84FE5"/>
    <w:rsid w:val="00B868FF"/>
    <w:rsid w:val="00B86A4F"/>
    <w:rsid w:val="00B931D9"/>
    <w:rsid w:val="00B93D63"/>
    <w:rsid w:val="00B94884"/>
    <w:rsid w:val="00B949F2"/>
    <w:rsid w:val="00B94CEF"/>
    <w:rsid w:val="00B94E3E"/>
    <w:rsid w:val="00B9630C"/>
    <w:rsid w:val="00B96F5E"/>
    <w:rsid w:val="00B97119"/>
    <w:rsid w:val="00B97628"/>
    <w:rsid w:val="00BA03CC"/>
    <w:rsid w:val="00BA09B2"/>
    <w:rsid w:val="00BA0EEA"/>
    <w:rsid w:val="00BA11DC"/>
    <w:rsid w:val="00BA3158"/>
    <w:rsid w:val="00BA3839"/>
    <w:rsid w:val="00BA3C55"/>
    <w:rsid w:val="00BA3F54"/>
    <w:rsid w:val="00BA536E"/>
    <w:rsid w:val="00BA6C6C"/>
    <w:rsid w:val="00BA6F9F"/>
    <w:rsid w:val="00BA70BA"/>
    <w:rsid w:val="00BB1295"/>
    <w:rsid w:val="00BB2700"/>
    <w:rsid w:val="00BB28BB"/>
    <w:rsid w:val="00BB2DF7"/>
    <w:rsid w:val="00BB4B7D"/>
    <w:rsid w:val="00BB57B2"/>
    <w:rsid w:val="00BB7320"/>
    <w:rsid w:val="00BC48FF"/>
    <w:rsid w:val="00BC746E"/>
    <w:rsid w:val="00BC78DC"/>
    <w:rsid w:val="00BD1FE1"/>
    <w:rsid w:val="00BD22D7"/>
    <w:rsid w:val="00BD2FE3"/>
    <w:rsid w:val="00BD303F"/>
    <w:rsid w:val="00BD5FA9"/>
    <w:rsid w:val="00BD79AE"/>
    <w:rsid w:val="00BD79E5"/>
    <w:rsid w:val="00BD7A02"/>
    <w:rsid w:val="00BD7B61"/>
    <w:rsid w:val="00BE091B"/>
    <w:rsid w:val="00BE1596"/>
    <w:rsid w:val="00BE37B9"/>
    <w:rsid w:val="00BE4909"/>
    <w:rsid w:val="00BE4E96"/>
    <w:rsid w:val="00BE529D"/>
    <w:rsid w:val="00BE580A"/>
    <w:rsid w:val="00BE6CE1"/>
    <w:rsid w:val="00BE793A"/>
    <w:rsid w:val="00BF0791"/>
    <w:rsid w:val="00BF185C"/>
    <w:rsid w:val="00BF1C6A"/>
    <w:rsid w:val="00BF2BB5"/>
    <w:rsid w:val="00BF2D2D"/>
    <w:rsid w:val="00BF50A2"/>
    <w:rsid w:val="00BF6DD8"/>
    <w:rsid w:val="00C00591"/>
    <w:rsid w:val="00C00936"/>
    <w:rsid w:val="00C01BCC"/>
    <w:rsid w:val="00C03707"/>
    <w:rsid w:val="00C03D86"/>
    <w:rsid w:val="00C048F0"/>
    <w:rsid w:val="00C049A0"/>
    <w:rsid w:val="00C06D00"/>
    <w:rsid w:val="00C07AE5"/>
    <w:rsid w:val="00C10ACC"/>
    <w:rsid w:val="00C10C17"/>
    <w:rsid w:val="00C128DF"/>
    <w:rsid w:val="00C14DED"/>
    <w:rsid w:val="00C16B96"/>
    <w:rsid w:val="00C16BF9"/>
    <w:rsid w:val="00C179E3"/>
    <w:rsid w:val="00C20E2B"/>
    <w:rsid w:val="00C239BE"/>
    <w:rsid w:val="00C24C17"/>
    <w:rsid w:val="00C24FAA"/>
    <w:rsid w:val="00C30A59"/>
    <w:rsid w:val="00C31011"/>
    <w:rsid w:val="00C31279"/>
    <w:rsid w:val="00C32450"/>
    <w:rsid w:val="00C32EC8"/>
    <w:rsid w:val="00C33532"/>
    <w:rsid w:val="00C34FD7"/>
    <w:rsid w:val="00C35679"/>
    <w:rsid w:val="00C36956"/>
    <w:rsid w:val="00C36ED5"/>
    <w:rsid w:val="00C426B0"/>
    <w:rsid w:val="00C431F1"/>
    <w:rsid w:val="00C432C6"/>
    <w:rsid w:val="00C432D5"/>
    <w:rsid w:val="00C438E2"/>
    <w:rsid w:val="00C43D87"/>
    <w:rsid w:val="00C44A36"/>
    <w:rsid w:val="00C45930"/>
    <w:rsid w:val="00C46281"/>
    <w:rsid w:val="00C4690D"/>
    <w:rsid w:val="00C46BE4"/>
    <w:rsid w:val="00C50832"/>
    <w:rsid w:val="00C5141C"/>
    <w:rsid w:val="00C5145C"/>
    <w:rsid w:val="00C518A0"/>
    <w:rsid w:val="00C51C27"/>
    <w:rsid w:val="00C56A49"/>
    <w:rsid w:val="00C56E42"/>
    <w:rsid w:val="00C60389"/>
    <w:rsid w:val="00C65F6C"/>
    <w:rsid w:val="00C661C7"/>
    <w:rsid w:val="00C6779F"/>
    <w:rsid w:val="00C70E15"/>
    <w:rsid w:val="00C729FA"/>
    <w:rsid w:val="00C73BB7"/>
    <w:rsid w:val="00C74C3C"/>
    <w:rsid w:val="00C753AA"/>
    <w:rsid w:val="00C75905"/>
    <w:rsid w:val="00C75CEB"/>
    <w:rsid w:val="00C764EA"/>
    <w:rsid w:val="00C77307"/>
    <w:rsid w:val="00C77E5D"/>
    <w:rsid w:val="00C80958"/>
    <w:rsid w:val="00C80D01"/>
    <w:rsid w:val="00C81026"/>
    <w:rsid w:val="00C82C24"/>
    <w:rsid w:val="00C852D8"/>
    <w:rsid w:val="00C85428"/>
    <w:rsid w:val="00C86C59"/>
    <w:rsid w:val="00C87132"/>
    <w:rsid w:val="00C91004"/>
    <w:rsid w:val="00C9199D"/>
    <w:rsid w:val="00C933E5"/>
    <w:rsid w:val="00C938B4"/>
    <w:rsid w:val="00C93DDC"/>
    <w:rsid w:val="00C95E37"/>
    <w:rsid w:val="00C9680F"/>
    <w:rsid w:val="00CA0AEC"/>
    <w:rsid w:val="00CA2001"/>
    <w:rsid w:val="00CA2DD7"/>
    <w:rsid w:val="00CA3FF5"/>
    <w:rsid w:val="00CA4E83"/>
    <w:rsid w:val="00CA65A2"/>
    <w:rsid w:val="00CA719E"/>
    <w:rsid w:val="00CB18AF"/>
    <w:rsid w:val="00CB1C8A"/>
    <w:rsid w:val="00CB1EF6"/>
    <w:rsid w:val="00CB5040"/>
    <w:rsid w:val="00CB54CF"/>
    <w:rsid w:val="00CB576B"/>
    <w:rsid w:val="00CB5B6C"/>
    <w:rsid w:val="00CB6EE7"/>
    <w:rsid w:val="00CB7684"/>
    <w:rsid w:val="00CC002E"/>
    <w:rsid w:val="00CC2E1D"/>
    <w:rsid w:val="00CC3CF6"/>
    <w:rsid w:val="00CC45DD"/>
    <w:rsid w:val="00CC480A"/>
    <w:rsid w:val="00CD3627"/>
    <w:rsid w:val="00CD3DB4"/>
    <w:rsid w:val="00CD47FA"/>
    <w:rsid w:val="00CD5096"/>
    <w:rsid w:val="00CD50EC"/>
    <w:rsid w:val="00CD5148"/>
    <w:rsid w:val="00CD57E6"/>
    <w:rsid w:val="00CD7209"/>
    <w:rsid w:val="00CE036B"/>
    <w:rsid w:val="00CE0C88"/>
    <w:rsid w:val="00CE1B40"/>
    <w:rsid w:val="00CE473A"/>
    <w:rsid w:val="00CE6B61"/>
    <w:rsid w:val="00CE772B"/>
    <w:rsid w:val="00CE7DD5"/>
    <w:rsid w:val="00CE7ED3"/>
    <w:rsid w:val="00CF054C"/>
    <w:rsid w:val="00CF329D"/>
    <w:rsid w:val="00CF37AA"/>
    <w:rsid w:val="00CF38B3"/>
    <w:rsid w:val="00CF41EF"/>
    <w:rsid w:val="00CF4680"/>
    <w:rsid w:val="00CF49A4"/>
    <w:rsid w:val="00CF4C29"/>
    <w:rsid w:val="00CF5156"/>
    <w:rsid w:val="00CF5951"/>
    <w:rsid w:val="00CF5D37"/>
    <w:rsid w:val="00CF6F33"/>
    <w:rsid w:val="00CF7AF2"/>
    <w:rsid w:val="00D03014"/>
    <w:rsid w:val="00D03AFF"/>
    <w:rsid w:val="00D04161"/>
    <w:rsid w:val="00D0564C"/>
    <w:rsid w:val="00D05AEB"/>
    <w:rsid w:val="00D05FAF"/>
    <w:rsid w:val="00D063B8"/>
    <w:rsid w:val="00D063D8"/>
    <w:rsid w:val="00D10297"/>
    <w:rsid w:val="00D103EF"/>
    <w:rsid w:val="00D1077E"/>
    <w:rsid w:val="00D12077"/>
    <w:rsid w:val="00D12AF1"/>
    <w:rsid w:val="00D12D02"/>
    <w:rsid w:val="00D12E12"/>
    <w:rsid w:val="00D146B4"/>
    <w:rsid w:val="00D16490"/>
    <w:rsid w:val="00D20839"/>
    <w:rsid w:val="00D2254D"/>
    <w:rsid w:val="00D23CED"/>
    <w:rsid w:val="00D244E2"/>
    <w:rsid w:val="00D25A9C"/>
    <w:rsid w:val="00D260A2"/>
    <w:rsid w:val="00D26E26"/>
    <w:rsid w:val="00D272DE"/>
    <w:rsid w:val="00D30CC6"/>
    <w:rsid w:val="00D318FA"/>
    <w:rsid w:val="00D3526F"/>
    <w:rsid w:val="00D35319"/>
    <w:rsid w:val="00D35449"/>
    <w:rsid w:val="00D373B5"/>
    <w:rsid w:val="00D373ED"/>
    <w:rsid w:val="00D37673"/>
    <w:rsid w:val="00D4132A"/>
    <w:rsid w:val="00D426BE"/>
    <w:rsid w:val="00D4451F"/>
    <w:rsid w:val="00D45515"/>
    <w:rsid w:val="00D456FF"/>
    <w:rsid w:val="00D477BA"/>
    <w:rsid w:val="00D501E3"/>
    <w:rsid w:val="00D50D55"/>
    <w:rsid w:val="00D52EBC"/>
    <w:rsid w:val="00D531A7"/>
    <w:rsid w:val="00D5430D"/>
    <w:rsid w:val="00D55198"/>
    <w:rsid w:val="00D565A0"/>
    <w:rsid w:val="00D56C1E"/>
    <w:rsid w:val="00D601E0"/>
    <w:rsid w:val="00D60BB7"/>
    <w:rsid w:val="00D60BE9"/>
    <w:rsid w:val="00D61019"/>
    <w:rsid w:val="00D6206A"/>
    <w:rsid w:val="00D62EF1"/>
    <w:rsid w:val="00D6309D"/>
    <w:rsid w:val="00D63D1A"/>
    <w:rsid w:val="00D6497C"/>
    <w:rsid w:val="00D649E7"/>
    <w:rsid w:val="00D64C2A"/>
    <w:rsid w:val="00D65ACB"/>
    <w:rsid w:val="00D65F0A"/>
    <w:rsid w:val="00D709E5"/>
    <w:rsid w:val="00D73394"/>
    <w:rsid w:val="00D754DB"/>
    <w:rsid w:val="00D7643A"/>
    <w:rsid w:val="00D76C7E"/>
    <w:rsid w:val="00D77DC5"/>
    <w:rsid w:val="00D83783"/>
    <w:rsid w:val="00D85EDB"/>
    <w:rsid w:val="00D869CC"/>
    <w:rsid w:val="00D906B5"/>
    <w:rsid w:val="00D9186C"/>
    <w:rsid w:val="00D92400"/>
    <w:rsid w:val="00D92D6F"/>
    <w:rsid w:val="00D93025"/>
    <w:rsid w:val="00D93598"/>
    <w:rsid w:val="00D95626"/>
    <w:rsid w:val="00D9696A"/>
    <w:rsid w:val="00D96B3B"/>
    <w:rsid w:val="00D96BA8"/>
    <w:rsid w:val="00DA1AFD"/>
    <w:rsid w:val="00DA1E18"/>
    <w:rsid w:val="00DA26B9"/>
    <w:rsid w:val="00DA3AB0"/>
    <w:rsid w:val="00DA4B81"/>
    <w:rsid w:val="00DA5600"/>
    <w:rsid w:val="00DA5DFF"/>
    <w:rsid w:val="00DA6EA3"/>
    <w:rsid w:val="00DA7CD1"/>
    <w:rsid w:val="00DA7DD5"/>
    <w:rsid w:val="00DB161A"/>
    <w:rsid w:val="00DB54D3"/>
    <w:rsid w:val="00DB551F"/>
    <w:rsid w:val="00DB7A45"/>
    <w:rsid w:val="00DC00E1"/>
    <w:rsid w:val="00DC13DD"/>
    <w:rsid w:val="00DC16DB"/>
    <w:rsid w:val="00DC204E"/>
    <w:rsid w:val="00DC37A5"/>
    <w:rsid w:val="00DC40BF"/>
    <w:rsid w:val="00DC5A5E"/>
    <w:rsid w:val="00DC7450"/>
    <w:rsid w:val="00DD00F3"/>
    <w:rsid w:val="00DD0C0C"/>
    <w:rsid w:val="00DD31C6"/>
    <w:rsid w:val="00DD32D7"/>
    <w:rsid w:val="00DD53ED"/>
    <w:rsid w:val="00DD5587"/>
    <w:rsid w:val="00DD63CB"/>
    <w:rsid w:val="00DD6599"/>
    <w:rsid w:val="00DD6A03"/>
    <w:rsid w:val="00DD7A8F"/>
    <w:rsid w:val="00DE001F"/>
    <w:rsid w:val="00DE24DD"/>
    <w:rsid w:val="00DE283A"/>
    <w:rsid w:val="00DE2D48"/>
    <w:rsid w:val="00DE2D6B"/>
    <w:rsid w:val="00DE35FC"/>
    <w:rsid w:val="00DE4F4B"/>
    <w:rsid w:val="00DE5AC6"/>
    <w:rsid w:val="00DE6A25"/>
    <w:rsid w:val="00DE6B09"/>
    <w:rsid w:val="00DE6FD8"/>
    <w:rsid w:val="00DE7F97"/>
    <w:rsid w:val="00DF0AFC"/>
    <w:rsid w:val="00DF1010"/>
    <w:rsid w:val="00DF28C9"/>
    <w:rsid w:val="00DF5E68"/>
    <w:rsid w:val="00DF63F6"/>
    <w:rsid w:val="00E015EF"/>
    <w:rsid w:val="00E02E29"/>
    <w:rsid w:val="00E03AFE"/>
    <w:rsid w:val="00E05527"/>
    <w:rsid w:val="00E058F2"/>
    <w:rsid w:val="00E10948"/>
    <w:rsid w:val="00E1246F"/>
    <w:rsid w:val="00E12B51"/>
    <w:rsid w:val="00E1331D"/>
    <w:rsid w:val="00E13747"/>
    <w:rsid w:val="00E15CC8"/>
    <w:rsid w:val="00E17E93"/>
    <w:rsid w:val="00E20913"/>
    <w:rsid w:val="00E214FE"/>
    <w:rsid w:val="00E21AFE"/>
    <w:rsid w:val="00E234C2"/>
    <w:rsid w:val="00E240A9"/>
    <w:rsid w:val="00E24407"/>
    <w:rsid w:val="00E25C3C"/>
    <w:rsid w:val="00E268F9"/>
    <w:rsid w:val="00E27C2C"/>
    <w:rsid w:val="00E30704"/>
    <w:rsid w:val="00E30ED2"/>
    <w:rsid w:val="00E35661"/>
    <w:rsid w:val="00E35AD8"/>
    <w:rsid w:val="00E35C1B"/>
    <w:rsid w:val="00E371E6"/>
    <w:rsid w:val="00E40AE8"/>
    <w:rsid w:val="00E41C77"/>
    <w:rsid w:val="00E43911"/>
    <w:rsid w:val="00E43D18"/>
    <w:rsid w:val="00E44982"/>
    <w:rsid w:val="00E44EC6"/>
    <w:rsid w:val="00E462D9"/>
    <w:rsid w:val="00E46323"/>
    <w:rsid w:val="00E46AA1"/>
    <w:rsid w:val="00E471AC"/>
    <w:rsid w:val="00E4764E"/>
    <w:rsid w:val="00E509CD"/>
    <w:rsid w:val="00E519B9"/>
    <w:rsid w:val="00E53C27"/>
    <w:rsid w:val="00E547E2"/>
    <w:rsid w:val="00E54B7A"/>
    <w:rsid w:val="00E558C2"/>
    <w:rsid w:val="00E55DC4"/>
    <w:rsid w:val="00E564E9"/>
    <w:rsid w:val="00E567AD"/>
    <w:rsid w:val="00E56B30"/>
    <w:rsid w:val="00E56EAC"/>
    <w:rsid w:val="00E57E2B"/>
    <w:rsid w:val="00E6188F"/>
    <w:rsid w:val="00E61EE6"/>
    <w:rsid w:val="00E634F8"/>
    <w:rsid w:val="00E63F3F"/>
    <w:rsid w:val="00E6400E"/>
    <w:rsid w:val="00E7036C"/>
    <w:rsid w:val="00E7180C"/>
    <w:rsid w:val="00E72BDC"/>
    <w:rsid w:val="00E74919"/>
    <w:rsid w:val="00E75274"/>
    <w:rsid w:val="00E758B9"/>
    <w:rsid w:val="00E765D7"/>
    <w:rsid w:val="00E776AF"/>
    <w:rsid w:val="00E81A45"/>
    <w:rsid w:val="00E83F21"/>
    <w:rsid w:val="00E84D54"/>
    <w:rsid w:val="00E8547D"/>
    <w:rsid w:val="00E85885"/>
    <w:rsid w:val="00E85C0B"/>
    <w:rsid w:val="00E87642"/>
    <w:rsid w:val="00E90C15"/>
    <w:rsid w:val="00E91895"/>
    <w:rsid w:val="00E950B8"/>
    <w:rsid w:val="00E96EAF"/>
    <w:rsid w:val="00E9700E"/>
    <w:rsid w:val="00E973E2"/>
    <w:rsid w:val="00EA05CE"/>
    <w:rsid w:val="00EA0AE1"/>
    <w:rsid w:val="00EA4108"/>
    <w:rsid w:val="00EA42BD"/>
    <w:rsid w:val="00EA4863"/>
    <w:rsid w:val="00EA5318"/>
    <w:rsid w:val="00EA6990"/>
    <w:rsid w:val="00EA7169"/>
    <w:rsid w:val="00EB0ACD"/>
    <w:rsid w:val="00EB0C64"/>
    <w:rsid w:val="00EB2F05"/>
    <w:rsid w:val="00EB34D6"/>
    <w:rsid w:val="00EB3633"/>
    <w:rsid w:val="00EB36D3"/>
    <w:rsid w:val="00EB4929"/>
    <w:rsid w:val="00EB5CE3"/>
    <w:rsid w:val="00EB6A0D"/>
    <w:rsid w:val="00EB75F9"/>
    <w:rsid w:val="00EB78C8"/>
    <w:rsid w:val="00EC1DE3"/>
    <w:rsid w:val="00EC2615"/>
    <w:rsid w:val="00EC3677"/>
    <w:rsid w:val="00EC37EA"/>
    <w:rsid w:val="00EC3F98"/>
    <w:rsid w:val="00EC655C"/>
    <w:rsid w:val="00EC7288"/>
    <w:rsid w:val="00EC7AF6"/>
    <w:rsid w:val="00ED0E7B"/>
    <w:rsid w:val="00ED109D"/>
    <w:rsid w:val="00ED1139"/>
    <w:rsid w:val="00ED14F4"/>
    <w:rsid w:val="00ED2B5C"/>
    <w:rsid w:val="00ED3C5D"/>
    <w:rsid w:val="00ED3F13"/>
    <w:rsid w:val="00ED7AFB"/>
    <w:rsid w:val="00ED7E21"/>
    <w:rsid w:val="00EE1648"/>
    <w:rsid w:val="00EE1BAE"/>
    <w:rsid w:val="00EE222F"/>
    <w:rsid w:val="00EE37C6"/>
    <w:rsid w:val="00EE3DF5"/>
    <w:rsid w:val="00EE4D97"/>
    <w:rsid w:val="00EE5D8D"/>
    <w:rsid w:val="00EE625C"/>
    <w:rsid w:val="00EE6A0F"/>
    <w:rsid w:val="00EE7B68"/>
    <w:rsid w:val="00EF038E"/>
    <w:rsid w:val="00EF0EC8"/>
    <w:rsid w:val="00EF15FF"/>
    <w:rsid w:val="00EF253E"/>
    <w:rsid w:val="00EF2B9D"/>
    <w:rsid w:val="00EF3348"/>
    <w:rsid w:val="00EF367F"/>
    <w:rsid w:val="00EF4B7E"/>
    <w:rsid w:val="00EF5909"/>
    <w:rsid w:val="00EF5F3C"/>
    <w:rsid w:val="00EF647A"/>
    <w:rsid w:val="00EF7E0C"/>
    <w:rsid w:val="00F00692"/>
    <w:rsid w:val="00F00F70"/>
    <w:rsid w:val="00F0141B"/>
    <w:rsid w:val="00F0180F"/>
    <w:rsid w:val="00F01CFA"/>
    <w:rsid w:val="00F02E09"/>
    <w:rsid w:val="00F030E1"/>
    <w:rsid w:val="00F0448F"/>
    <w:rsid w:val="00F06C69"/>
    <w:rsid w:val="00F07188"/>
    <w:rsid w:val="00F0750F"/>
    <w:rsid w:val="00F1034D"/>
    <w:rsid w:val="00F10F70"/>
    <w:rsid w:val="00F1123F"/>
    <w:rsid w:val="00F145D5"/>
    <w:rsid w:val="00F15073"/>
    <w:rsid w:val="00F15202"/>
    <w:rsid w:val="00F164AB"/>
    <w:rsid w:val="00F166F3"/>
    <w:rsid w:val="00F16DC8"/>
    <w:rsid w:val="00F21241"/>
    <w:rsid w:val="00F225FA"/>
    <w:rsid w:val="00F22E66"/>
    <w:rsid w:val="00F23CD9"/>
    <w:rsid w:val="00F24F46"/>
    <w:rsid w:val="00F25C5D"/>
    <w:rsid w:val="00F25CF3"/>
    <w:rsid w:val="00F263D7"/>
    <w:rsid w:val="00F275C0"/>
    <w:rsid w:val="00F325B5"/>
    <w:rsid w:val="00F33150"/>
    <w:rsid w:val="00F334B2"/>
    <w:rsid w:val="00F34451"/>
    <w:rsid w:val="00F35172"/>
    <w:rsid w:val="00F353B2"/>
    <w:rsid w:val="00F35E6A"/>
    <w:rsid w:val="00F36B00"/>
    <w:rsid w:val="00F37BDD"/>
    <w:rsid w:val="00F37D87"/>
    <w:rsid w:val="00F403C5"/>
    <w:rsid w:val="00F407A1"/>
    <w:rsid w:val="00F41503"/>
    <w:rsid w:val="00F42B1E"/>
    <w:rsid w:val="00F432BD"/>
    <w:rsid w:val="00F4370F"/>
    <w:rsid w:val="00F43D2B"/>
    <w:rsid w:val="00F46011"/>
    <w:rsid w:val="00F466C8"/>
    <w:rsid w:val="00F469D3"/>
    <w:rsid w:val="00F46A77"/>
    <w:rsid w:val="00F46C65"/>
    <w:rsid w:val="00F508A4"/>
    <w:rsid w:val="00F51A38"/>
    <w:rsid w:val="00F52FB7"/>
    <w:rsid w:val="00F5515D"/>
    <w:rsid w:val="00F552FE"/>
    <w:rsid w:val="00F55E57"/>
    <w:rsid w:val="00F56563"/>
    <w:rsid w:val="00F567EF"/>
    <w:rsid w:val="00F57C5B"/>
    <w:rsid w:val="00F60354"/>
    <w:rsid w:val="00F606F3"/>
    <w:rsid w:val="00F61F20"/>
    <w:rsid w:val="00F624F2"/>
    <w:rsid w:val="00F6527B"/>
    <w:rsid w:val="00F65397"/>
    <w:rsid w:val="00F65E2F"/>
    <w:rsid w:val="00F66FC6"/>
    <w:rsid w:val="00F7033B"/>
    <w:rsid w:val="00F70568"/>
    <w:rsid w:val="00F70D98"/>
    <w:rsid w:val="00F71366"/>
    <w:rsid w:val="00F71786"/>
    <w:rsid w:val="00F717F7"/>
    <w:rsid w:val="00F72728"/>
    <w:rsid w:val="00F77D57"/>
    <w:rsid w:val="00F8002E"/>
    <w:rsid w:val="00F80DF5"/>
    <w:rsid w:val="00F81CF1"/>
    <w:rsid w:val="00F8309B"/>
    <w:rsid w:val="00F83CBD"/>
    <w:rsid w:val="00F8548F"/>
    <w:rsid w:val="00F873A9"/>
    <w:rsid w:val="00F9303A"/>
    <w:rsid w:val="00F935C2"/>
    <w:rsid w:val="00F9478C"/>
    <w:rsid w:val="00F94919"/>
    <w:rsid w:val="00F94D73"/>
    <w:rsid w:val="00FA03DB"/>
    <w:rsid w:val="00FA0832"/>
    <w:rsid w:val="00FA143F"/>
    <w:rsid w:val="00FA175C"/>
    <w:rsid w:val="00FA190B"/>
    <w:rsid w:val="00FA2142"/>
    <w:rsid w:val="00FA2515"/>
    <w:rsid w:val="00FA2878"/>
    <w:rsid w:val="00FA2AA1"/>
    <w:rsid w:val="00FA39E9"/>
    <w:rsid w:val="00FA5255"/>
    <w:rsid w:val="00FA5463"/>
    <w:rsid w:val="00FB00E9"/>
    <w:rsid w:val="00FB0C3F"/>
    <w:rsid w:val="00FB52BC"/>
    <w:rsid w:val="00FB610D"/>
    <w:rsid w:val="00FB6FE6"/>
    <w:rsid w:val="00FB71E0"/>
    <w:rsid w:val="00FC12F1"/>
    <w:rsid w:val="00FC1EE1"/>
    <w:rsid w:val="00FC2104"/>
    <w:rsid w:val="00FC2EE4"/>
    <w:rsid w:val="00FC2FB0"/>
    <w:rsid w:val="00FC399F"/>
    <w:rsid w:val="00FC43A0"/>
    <w:rsid w:val="00FC450A"/>
    <w:rsid w:val="00FC4D31"/>
    <w:rsid w:val="00FC4F81"/>
    <w:rsid w:val="00FC5238"/>
    <w:rsid w:val="00FC7ACE"/>
    <w:rsid w:val="00FD226C"/>
    <w:rsid w:val="00FD2CCA"/>
    <w:rsid w:val="00FD39B4"/>
    <w:rsid w:val="00FD77FC"/>
    <w:rsid w:val="00FE11A9"/>
    <w:rsid w:val="00FE2A9E"/>
    <w:rsid w:val="00FE4B6B"/>
    <w:rsid w:val="00FE5802"/>
    <w:rsid w:val="00FE5CA3"/>
    <w:rsid w:val="00FE69B1"/>
    <w:rsid w:val="00FE6C7A"/>
    <w:rsid w:val="00FE78C2"/>
    <w:rsid w:val="00FF4E95"/>
    <w:rsid w:val="00FF642D"/>
    <w:rsid w:val="00FF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D45FCFE"/>
  <w15:chartTrackingRefBased/>
  <w15:docId w15:val="{FF427B4D-2623-411E-8D09-0E1F3AA75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83657"/>
    <w:pPr>
      <w:spacing w:line="260" w:lineRule="atLeast"/>
    </w:pPr>
    <w:rPr>
      <w:rFonts w:ascii="Arial" w:hAnsi="Arial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Heading3">
    <w:name w:val="heading 3"/>
    <w:basedOn w:val="Heading2"/>
    <w:next w:val="Normal"/>
    <w:qFormat/>
    <w:rsid w:val="006F1596"/>
    <w:pPr>
      <w:outlineLvl w:val="2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F15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eGrid">
    <w:name w:val="Table Grid"/>
    <w:basedOn w:val="Table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pt-BR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Heading1Char">
    <w:name w:val="Heading 1 Char"/>
    <w:link w:val="Heading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pt-BR"/>
    </w:rPr>
  </w:style>
  <w:style w:type="character" w:styleId="Hyperlink">
    <w:name w:val="Hyperlink"/>
    <w:rsid w:val="00B422EC"/>
    <w:rPr>
      <w:color w:val="0000FF"/>
      <w:u w:val="single"/>
    </w:rPr>
  </w:style>
  <w:style w:type="paragraph" w:customStyle="1" w:styleId="FarbigeListe-Akzent11">
    <w:name w:val="Farbige Liste - Akzent 11"/>
    <w:basedOn w:val="Normal"/>
    <w:uiPriority w:val="34"/>
    <w:qFormat/>
    <w:rsid w:val="00B422EC"/>
    <w:pPr>
      <w:ind w:left="720"/>
    </w:pPr>
  </w:style>
  <w:style w:type="paragraph" w:styleId="BalloonText">
    <w:name w:val="Balloon Text"/>
    <w:basedOn w:val="Normal"/>
    <w:link w:val="BalloonText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rsid w:val="0031379F"/>
    <w:rPr>
      <w:sz w:val="18"/>
      <w:szCs w:val="18"/>
      <w:lang w:eastAsia="en-US"/>
    </w:rPr>
  </w:style>
  <w:style w:type="paragraph" w:customStyle="1" w:styleId="FarbigeSchattierung-Akzent11">
    <w:name w:val="Farbige Schattierung - Akzent 11"/>
    <w:hidden/>
    <w:uiPriority w:val="99"/>
    <w:semiHidden/>
    <w:rsid w:val="002E0B17"/>
    <w:rPr>
      <w:rFonts w:ascii="Arial" w:hAnsi="Arial"/>
      <w:szCs w:val="24"/>
      <w:lang w:eastAsia="en-US"/>
    </w:rPr>
  </w:style>
  <w:style w:type="paragraph" w:styleId="BodyText">
    <w:name w:val="Body Text"/>
    <w:basedOn w:val="Normal"/>
    <w:link w:val="BodyTextChar"/>
    <w:rsid w:val="00B97119"/>
    <w:pPr>
      <w:spacing w:after="120" w:line="280" w:lineRule="exact"/>
    </w:pPr>
    <w:rPr>
      <w:lang w:eastAsia="de-DE"/>
    </w:rPr>
  </w:style>
  <w:style w:type="character" w:customStyle="1" w:styleId="BodyTextChar">
    <w:name w:val="Body Text Char"/>
    <w:link w:val="BodyText"/>
    <w:rsid w:val="00B97119"/>
    <w:rPr>
      <w:rFonts w:ascii="Arial" w:hAnsi="Arial"/>
      <w:szCs w:val="24"/>
    </w:rPr>
  </w:style>
  <w:style w:type="character" w:styleId="CommentReference">
    <w:name w:val="annotation reference"/>
    <w:rsid w:val="00492818"/>
    <w:rPr>
      <w:sz w:val="16"/>
      <w:szCs w:val="16"/>
    </w:rPr>
  </w:style>
  <w:style w:type="paragraph" w:styleId="CommentText">
    <w:name w:val="annotation text"/>
    <w:basedOn w:val="Normal"/>
    <w:link w:val="CommentTextChar"/>
    <w:rsid w:val="00492818"/>
    <w:rPr>
      <w:szCs w:val="20"/>
    </w:rPr>
  </w:style>
  <w:style w:type="character" w:customStyle="1" w:styleId="CommentTextChar">
    <w:name w:val="Comment Text Char"/>
    <w:link w:val="CommentText"/>
    <w:rsid w:val="00492818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92818"/>
    <w:rPr>
      <w:b/>
      <w:bCs/>
    </w:rPr>
  </w:style>
  <w:style w:type="character" w:customStyle="1" w:styleId="CommentSubjectChar">
    <w:name w:val="Comment Subject Char"/>
    <w:link w:val="CommentSubject"/>
    <w:rsid w:val="00492818"/>
    <w:rPr>
      <w:rFonts w:ascii="Arial" w:hAnsi="Arial"/>
      <w:b/>
      <w:bCs/>
      <w:lang w:eastAsia="en-US"/>
    </w:rPr>
  </w:style>
  <w:style w:type="character" w:customStyle="1" w:styleId="FooterChar">
    <w:name w:val="Footer Char"/>
    <w:link w:val="Footer"/>
    <w:uiPriority w:val="99"/>
    <w:rsid w:val="00913CEE"/>
    <w:rPr>
      <w:rFonts w:ascii="Arial" w:hAnsi="Arial"/>
      <w:b/>
      <w:color w:val="E1000F"/>
      <w:sz w:val="14"/>
      <w:szCs w:val="24"/>
      <w:lang w:eastAsia="en-US"/>
    </w:rPr>
  </w:style>
  <w:style w:type="paragraph" w:styleId="BodyText3">
    <w:name w:val="Body Text 3"/>
    <w:basedOn w:val="Normal"/>
    <w:link w:val="BodyText3Char"/>
    <w:rsid w:val="00F567E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F567EF"/>
    <w:rPr>
      <w:rFonts w:ascii="Arial" w:hAnsi="Arial"/>
      <w:sz w:val="16"/>
      <w:szCs w:val="16"/>
      <w:lang w:val="pt-BR"/>
    </w:rPr>
  </w:style>
  <w:style w:type="character" w:customStyle="1" w:styleId="NichtaufgelsteErwhnung">
    <w:name w:val="Nicht aufgelöste Erwähnung"/>
    <w:uiPriority w:val="99"/>
    <w:semiHidden/>
    <w:unhideWhenUsed/>
    <w:rsid w:val="007B3269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353E02"/>
    <w:pPr>
      <w:spacing w:line="240" w:lineRule="auto"/>
      <w:ind w:left="720"/>
      <w:contextualSpacing/>
    </w:pPr>
    <w:rPr>
      <w:rFonts w:ascii="Calibri" w:eastAsia="Calibri" w:hAnsi="Calibri"/>
      <w:sz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31D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Cs w:val="20"/>
      <w:lang w:eastAsia="de-DE"/>
    </w:rPr>
  </w:style>
  <w:style w:type="character" w:customStyle="1" w:styleId="HTMLPreformattedChar">
    <w:name w:val="HTML Preformatted Char"/>
    <w:link w:val="HTMLPreformatted"/>
    <w:uiPriority w:val="99"/>
    <w:rsid w:val="00131DDD"/>
    <w:rPr>
      <w:rFonts w:ascii="Courier New" w:hAnsi="Courier New" w:cs="Courier New"/>
    </w:rPr>
  </w:style>
  <w:style w:type="paragraph" w:styleId="Revision">
    <w:name w:val="Revision"/>
    <w:hidden/>
    <w:uiPriority w:val="71"/>
    <w:unhideWhenUsed/>
    <w:rsid w:val="00A2583B"/>
    <w:rPr>
      <w:rFonts w:ascii="Arial" w:hAnsi="Arial"/>
      <w:szCs w:val="24"/>
      <w:lang w:eastAsia="en-US"/>
    </w:rPr>
  </w:style>
  <w:style w:type="character" w:styleId="FollowedHyperlink">
    <w:name w:val="FollowedHyperlink"/>
    <w:rsid w:val="009E4028"/>
    <w:rPr>
      <w:color w:val="954F72"/>
      <w:u w:val="single"/>
    </w:rPr>
  </w:style>
  <w:style w:type="paragraph" w:styleId="NormalWeb">
    <w:name w:val="Normal (Web)"/>
    <w:basedOn w:val="Normal"/>
    <w:uiPriority w:val="99"/>
    <w:unhideWhenUsed/>
    <w:rsid w:val="00A84743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s-AR" w:eastAsia="es-AR"/>
    </w:rPr>
  </w:style>
  <w:style w:type="paragraph" w:customStyle="1" w:styleId="He01Flietext">
    <w:name w:val="_He_01_Fließtext"/>
    <w:qFormat/>
    <w:rsid w:val="00233D83"/>
    <w:pPr>
      <w:spacing w:after="160" w:line="276" w:lineRule="auto"/>
    </w:pPr>
    <w:rPr>
      <w:rFonts w:ascii="Arial" w:eastAsiaTheme="minorHAnsi" w:hAnsi="Arial" w:cstheme="minorBidi"/>
      <w:sz w:val="24"/>
      <w:szCs w:val="22"/>
      <w:lang w:val="en-US" w:eastAsia="en-US"/>
    </w:rPr>
  </w:style>
  <w:style w:type="paragraph" w:customStyle="1" w:styleId="He01FlietextAufzhlung1Ebene">
    <w:name w:val="_He_01_Fließtext Aufzählung 1. Ebene"/>
    <w:next w:val="He01Flietext"/>
    <w:qFormat/>
    <w:rsid w:val="00233D83"/>
    <w:pPr>
      <w:numPr>
        <w:numId w:val="24"/>
      </w:numPr>
      <w:spacing w:after="113" w:line="276" w:lineRule="auto"/>
    </w:pPr>
    <w:rPr>
      <w:rFonts w:ascii="Arial" w:eastAsiaTheme="minorHAnsi" w:hAnsi="Arial" w:cstheme="minorBidi"/>
      <w:sz w:val="24"/>
      <w:szCs w:val="22"/>
      <w:lang w:val="en-US" w:eastAsia="en-US"/>
    </w:rPr>
  </w:style>
  <w:style w:type="paragraph" w:customStyle="1" w:styleId="He02berschriftEbene1">
    <w:name w:val="_He_02_Überschrift Ebene 1"/>
    <w:next w:val="He01Flietext"/>
    <w:qFormat/>
    <w:rsid w:val="00233D83"/>
    <w:pPr>
      <w:pageBreakBefore/>
      <w:spacing w:after="113"/>
    </w:pPr>
    <w:rPr>
      <w:rFonts w:ascii="Arial" w:eastAsiaTheme="minorHAnsi" w:hAnsi="Arial" w:cstheme="minorBidi"/>
      <w:color w:val="D7000F"/>
      <w:sz w:val="48"/>
      <w:szCs w:val="22"/>
      <w:lang w:val="en-US" w:eastAsia="en-US"/>
    </w:rPr>
  </w:style>
  <w:style w:type="paragraph" w:customStyle="1" w:styleId="He02berschriftEbene2">
    <w:name w:val="_He_02_Überschrift Ebene 2"/>
    <w:next w:val="He01Flietext"/>
    <w:qFormat/>
    <w:rsid w:val="00233D83"/>
    <w:pPr>
      <w:spacing w:after="113"/>
    </w:pPr>
    <w:rPr>
      <w:rFonts w:ascii="Arial" w:eastAsiaTheme="minorHAnsi" w:hAnsi="Arial" w:cstheme="minorBidi"/>
      <w:b/>
      <w:sz w:val="28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33D83"/>
    <w:rPr>
      <w:rFonts w:ascii="Arial" w:hAnsi="Arial"/>
      <w:szCs w:val="24"/>
      <w:lang w:eastAsia="en-US"/>
    </w:rPr>
  </w:style>
  <w:style w:type="paragraph" w:customStyle="1" w:styleId="THe02reKopfrotbold">
    <w:name w:val="T_He_02_re Kopf rot bold"/>
    <w:next w:val="Normal"/>
    <w:qFormat/>
    <w:rsid w:val="00233D83"/>
    <w:pPr>
      <w:jc w:val="right"/>
    </w:pPr>
    <w:rPr>
      <w:rFonts w:ascii="Arial" w:eastAsiaTheme="minorHAnsi" w:hAnsi="Arial" w:cstheme="minorBidi"/>
      <w:b/>
      <w:color w:val="E1000F"/>
      <w:szCs w:val="22"/>
      <w:lang w:val="en-US" w:eastAsia="en-US"/>
      <w14:numForm w14:val="lining"/>
    </w:rPr>
  </w:style>
  <w:style w:type="paragraph" w:customStyle="1" w:styleId="THe02reschwarzbold">
    <w:name w:val="T_He_02_re schwarz bold"/>
    <w:next w:val="Normal"/>
    <w:qFormat/>
    <w:rsid w:val="00233D83"/>
    <w:pPr>
      <w:jc w:val="right"/>
    </w:pPr>
    <w:rPr>
      <w:rFonts w:ascii="Arial" w:eastAsiaTheme="minorHAnsi" w:hAnsi="Arial" w:cstheme="minorBidi"/>
      <w:b/>
      <w:caps/>
      <w:color w:val="000000" w:themeColor="text1"/>
      <w:szCs w:val="22"/>
      <w:lang w:val="en-US" w:eastAsia="en-US"/>
      <w14:numForm w14:val="lining"/>
    </w:rPr>
  </w:style>
  <w:style w:type="paragraph" w:customStyle="1" w:styleId="THe02lischwarzbold">
    <w:name w:val="T_He_02_li schwarz bold"/>
    <w:next w:val="Normal"/>
    <w:qFormat/>
    <w:rsid w:val="00233D83"/>
    <w:rPr>
      <w:rFonts w:ascii="Arial" w:eastAsiaTheme="minorHAnsi" w:hAnsi="Arial" w:cstheme="minorBidi"/>
      <w:b/>
      <w:color w:val="000000" w:themeColor="text1"/>
      <w:szCs w:val="22"/>
      <w:lang w:val="en-US" w:eastAsia="en-US"/>
    </w:rPr>
  </w:style>
  <w:style w:type="paragraph" w:customStyle="1" w:styleId="THe01berschrift">
    <w:name w:val="T_He_01_Überschrift"/>
    <w:next w:val="Normal"/>
    <w:qFormat/>
    <w:rsid w:val="00233D83"/>
    <w:pPr>
      <w:numPr>
        <w:numId w:val="25"/>
      </w:numPr>
      <w:spacing w:after="160" w:line="259" w:lineRule="auto"/>
    </w:pPr>
    <w:rPr>
      <w:rFonts w:ascii="Arial" w:eastAsiaTheme="minorHAnsi" w:hAnsi="Arial" w:cstheme="minorBidi"/>
      <w:b/>
      <w:color w:val="5F6973"/>
      <w:sz w:val="24"/>
      <w:szCs w:val="22"/>
      <w:lang w:val="en-US" w:eastAsia="en-US"/>
    </w:rPr>
  </w:style>
  <w:style w:type="paragraph" w:customStyle="1" w:styleId="THe02reschwarz">
    <w:name w:val="T_He_02_re schwarz"/>
    <w:next w:val="Normal"/>
    <w:qFormat/>
    <w:rsid w:val="00233D83"/>
    <w:pPr>
      <w:jc w:val="right"/>
    </w:pPr>
    <w:rPr>
      <w:rFonts w:ascii="Arial" w:eastAsiaTheme="minorHAnsi" w:hAnsi="Arial" w:cstheme="minorBidi"/>
      <w:caps/>
      <w:color w:val="000000" w:themeColor="text1"/>
      <w:szCs w:val="22"/>
      <w:lang w:val="en-US" w:eastAsia="en-US"/>
      <w14:numForm w14:val="lining"/>
    </w:rPr>
  </w:style>
  <w:style w:type="paragraph" w:customStyle="1" w:styleId="THe02lischwarz">
    <w:name w:val="T_He_02_li schwarz"/>
    <w:next w:val="Normal"/>
    <w:qFormat/>
    <w:rsid w:val="00233D83"/>
    <w:rPr>
      <w:rFonts w:ascii="Arial" w:eastAsiaTheme="minorHAnsi" w:hAnsi="Arial" w:cstheme="minorBidi"/>
      <w:szCs w:val="22"/>
      <w:lang w:val="en-US" w:eastAsia="en-US"/>
    </w:rPr>
  </w:style>
  <w:style w:type="paragraph" w:customStyle="1" w:styleId="THe02liFunotenummeriert">
    <w:name w:val="T_He_02_li Fußnote nummeriert"/>
    <w:qFormat/>
    <w:rsid w:val="00233D83"/>
    <w:pPr>
      <w:numPr>
        <w:ilvl w:val="1"/>
        <w:numId w:val="25"/>
      </w:numPr>
      <w:spacing w:before="20" w:after="20" w:line="259" w:lineRule="auto"/>
      <w:contextualSpacing/>
    </w:pPr>
    <w:rPr>
      <w:rFonts w:ascii="Arial" w:eastAsiaTheme="minorHAnsi" w:hAnsi="Arial" w:cstheme="minorBidi"/>
      <w:color w:val="5F6973"/>
      <w:sz w:val="14"/>
      <w:szCs w:val="22"/>
      <w:lang w:val="de-DE" w:eastAsia="en-US"/>
    </w:rPr>
  </w:style>
  <w:style w:type="paragraph" w:customStyle="1" w:styleId="THe02lischwarzEinzug2Ebene">
    <w:name w:val="T_He_02_li schwarz Einzug 2. Ebene"/>
    <w:qFormat/>
    <w:rsid w:val="00233D83"/>
    <w:pPr>
      <w:ind w:left="340"/>
    </w:pPr>
    <w:rPr>
      <w:rFonts w:ascii="Arial" w:eastAsiaTheme="minorHAnsi" w:hAnsi="Arial" w:cstheme="minorBidi"/>
      <w:szCs w:val="22"/>
      <w:lang w:val="en-US" w:eastAsia="en-US"/>
    </w:rPr>
  </w:style>
  <w:style w:type="paragraph" w:customStyle="1" w:styleId="THe02liheader">
    <w:name w:val="T_He_02_li_header"/>
    <w:qFormat/>
    <w:rsid w:val="00233D83"/>
    <w:pPr>
      <w:spacing w:before="120"/>
    </w:pPr>
    <w:rPr>
      <w:rFonts w:ascii="Arial" w:eastAsiaTheme="minorHAnsi" w:hAnsi="Arial" w:cstheme="minorBidi"/>
      <w:b/>
      <w:color w:val="5F6973"/>
      <w:szCs w:val="22"/>
      <w:lang w:val="en-US" w:eastAsia="en-US"/>
    </w:rPr>
  </w:style>
  <w:style w:type="paragraph" w:customStyle="1" w:styleId="THe02reheader">
    <w:name w:val="T_He_02_re_header"/>
    <w:qFormat/>
    <w:rsid w:val="00233D83"/>
    <w:pPr>
      <w:jc w:val="right"/>
    </w:pPr>
    <w:rPr>
      <w:rFonts w:ascii="Arial" w:eastAsiaTheme="minorHAnsi" w:hAnsi="Arial" w:cstheme="minorBidi"/>
      <w:b/>
      <w:color w:val="000000" w:themeColor="text1"/>
      <w:szCs w:val="22"/>
      <w:lang w:val="en-US" w:eastAsia="en-US"/>
    </w:rPr>
  </w:style>
  <w:style w:type="paragraph" w:customStyle="1" w:styleId="THe02regrey">
    <w:name w:val="T_He_02_re_grey"/>
    <w:qFormat/>
    <w:rsid w:val="00233D83"/>
    <w:pPr>
      <w:jc w:val="right"/>
    </w:pPr>
    <w:rPr>
      <w:rFonts w:ascii="Arial" w:eastAsiaTheme="minorHAnsi" w:hAnsi="Arial" w:cstheme="minorBidi"/>
      <w:color w:val="5F6973"/>
      <w:szCs w:val="22"/>
      <w:lang w:val="en-US" w:eastAsia="en-US"/>
    </w:rPr>
  </w:style>
  <w:style w:type="paragraph" w:customStyle="1" w:styleId="THe03leereZeile">
    <w:name w:val="T_He_03_leere_Zeile"/>
    <w:qFormat/>
    <w:rsid w:val="00233D83"/>
    <w:rPr>
      <w:rFonts w:ascii="Arial" w:eastAsiaTheme="minorHAnsi" w:hAnsi="Arial" w:cstheme="minorBidi"/>
      <w:color w:val="5F6973"/>
      <w:sz w:val="5"/>
      <w:szCs w:val="22"/>
      <w:lang w:val="en-US" w:eastAsia="en-US"/>
    </w:rPr>
  </w:style>
  <w:style w:type="character" w:styleId="Strong">
    <w:name w:val="Strong"/>
    <w:uiPriority w:val="22"/>
    <w:qFormat/>
    <w:rsid w:val="00233D83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F0B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5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fabio.mincarelli@henkel.com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://www.henkel.com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rubem.dario@cdn.com.br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ciencebasedtargets.org/" TargetMode="External"/><Relationship Id="rId5" Type="http://schemas.openxmlformats.org/officeDocument/2006/relationships/styles" Target="styles.xml"/><Relationship Id="rId15" Type="http://schemas.openxmlformats.org/officeDocument/2006/relationships/hyperlink" Target="mailto:debora.folego@cdn.com.br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vanessa.cunha@cdn.com" TargetMode="External"/><Relationship Id="rId22" Type="http://schemas.microsoft.com/office/2011/relationships/people" Target="peop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pn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731C8B\HENKEL_DE_Pressemitteilung_111110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haredContentType xmlns="Microsoft.SharePoint.Taxonomy.ContentTypeSync" SourceId="72f792e8-4dad-42c1-ad63-44982727bf4d" ContentTypeId="0x01" PreviousValue="false"/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8B5449-5CA1-43DF-8E06-13177FBF84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312601-044B-45E6-A8C8-26C3F7260B10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0DB82DEC-D8B8-4A49-9C1A-5816CCA8C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C:\Temp\notes731C8B\HENKEL_DE_Pressemitteilung_111110.dot</Template>
  <TotalTime>1</TotalTime>
  <Pages>3</Pages>
  <Words>859</Words>
  <Characters>6377</Characters>
  <Application>Microsoft Office Word</Application>
  <DocSecurity>0</DocSecurity>
  <Lines>53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News Release</vt:lpstr>
      <vt:lpstr>News Release</vt:lpstr>
    </vt:vector>
  </TitlesOfParts>
  <Company>Henkel AG &amp; Co. KGaA</Company>
  <LinksUpToDate>false</LinksUpToDate>
  <CharactersWithSpaces>7222</CharactersWithSpaces>
  <SharedDoc>false</SharedDoc>
  <HLinks>
    <vt:vector size="54" baseType="variant">
      <vt:variant>
        <vt:i4>6946937</vt:i4>
      </vt:variant>
      <vt:variant>
        <vt:i4>24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6619256</vt:i4>
      </vt:variant>
      <vt:variant>
        <vt:i4>21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1835116</vt:i4>
      </vt:variant>
      <vt:variant>
        <vt:i4>18</vt:i4>
      </vt:variant>
      <vt:variant>
        <vt:i4>0</vt:i4>
      </vt:variant>
      <vt:variant>
        <vt:i4>5</vt:i4>
      </vt:variant>
      <vt:variant>
        <vt:lpwstr>mailto:jennifer.ott@henkel.com</vt:lpwstr>
      </vt:variant>
      <vt:variant>
        <vt:lpwstr/>
      </vt:variant>
      <vt:variant>
        <vt:i4>7864330</vt:i4>
      </vt:variant>
      <vt:variant>
        <vt:i4>15</vt:i4>
      </vt:variant>
      <vt:variant>
        <vt:i4>0</vt:i4>
      </vt:variant>
      <vt:variant>
        <vt:i4>5</vt:i4>
      </vt:variant>
      <vt:variant>
        <vt:lpwstr>mailto:dorothee.brinkmann@henkel.com</vt:lpwstr>
      </vt:variant>
      <vt:variant>
        <vt:lpwstr/>
      </vt:variant>
      <vt:variant>
        <vt:i4>7929869</vt:i4>
      </vt:variant>
      <vt:variant>
        <vt:i4>12</vt:i4>
      </vt:variant>
      <vt:variant>
        <vt:i4>0</vt:i4>
      </vt:variant>
      <vt:variant>
        <vt:i4>5</vt:i4>
      </vt:variant>
      <vt:variant>
        <vt:lpwstr>mailto:mona.niermann@henkel.com</vt:lpwstr>
      </vt:variant>
      <vt:variant>
        <vt:lpwstr/>
      </vt:variant>
      <vt:variant>
        <vt:i4>119</vt:i4>
      </vt:variant>
      <vt:variant>
        <vt:i4>9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786533</vt:i4>
      </vt:variant>
      <vt:variant>
        <vt:i4>6</vt:i4>
      </vt:variant>
      <vt:variant>
        <vt:i4>0</vt:i4>
      </vt:variant>
      <vt:variant>
        <vt:i4>5</vt:i4>
      </vt:variant>
      <vt:variant>
        <vt:lpwstr>mailto:lars.korinth@henkel.com</vt:lpwstr>
      </vt:variant>
      <vt:variant>
        <vt:lpwstr/>
      </vt:variant>
      <vt:variant>
        <vt:i4>2490428</vt:i4>
      </vt:variant>
      <vt:variant>
        <vt:i4>3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  <vt:variant>
        <vt:i4>4325452</vt:i4>
      </vt:variant>
      <vt:variant>
        <vt:i4>0</vt:i4>
      </vt:variant>
      <vt:variant>
        <vt:i4>0</vt:i4>
      </vt:variant>
      <vt:variant>
        <vt:i4>5</vt:i4>
      </vt:variant>
      <vt:variant>
        <vt:lpwstr>https://www.henkel.com/press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 Release</dc:title>
  <dc:subject/>
  <dc:creator>Henkel AG &amp; Co. KGaA</dc:creator>
  <cp:keywords/>
  <dc:description/>
  <cp:lastModifiedBy>Irina Brunner</cp:lastModifiedBy>
  <cp:revision>3</cp:revision>
  <cp:lastPrinted>2020-03-04T20:52:00Z</cp:lastPrinted>
  <dcterms:created xsi:type="dcterms:W3CDTF">2020-05-26T14:21:00Z</dcterms:created>
  <dcterms:modified xsi:type="dcterms:W3CDTF">2020-05-27T06:24:00Z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0x010100CD837FB7D93AEB48A278AA445DC5D93C</vt:lpwstr>
  </property>
</Properties>
</file>