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FE41E8" w14:textId="370C2992" w:rsidR="00B422EC" w:rsidRPr="00F27FF1" w:rsidRDefault="00877CC3" w:rsidP="00643D8A">
      <w:pPr>
        <w:pStyle w:val="MonthDayYear"/>
        <w:rPr>
          <w:iCs/>
        </w:rPr>
      </w:pPr>
      <w:r>
        <w:t>März</w:t>
      </w:r>
      <w:r w:rsidRPr="00F27FF1">
        <w:t xml:space="preserve"> </w:t>
      </w:r>
      <w:r w:rsidR="00B62D6C" w:rsidRPr="00F27FF1">
        <w:t>202</w:t>
      </w:r>
      <w:r w:rsidR="00B80B7B">
        <w:t>3</w:t>
      </w:r>
    </w:p>
    <w:p w14:paraId="444BD2CA" w14:textId="0C3F94A2" w:rsidR="005F1F88" w:rsidRPr="007226DD" w:rsidRDefault="00B6319D" w:rsidP="005F1F88">
      <w:pPr>
        <w:rPr>
          <w:rFonts w:asciiTheme="minorHAnsi" w:hAnsiTheme="minorHAnsi" w:cstheme="minorHAnsi"/>
          <w:b/>
          <w:bCs/>
          <w:color w:val="212121"/>
          <w:sz w:val="24"/>
          <w:lang w:eastAsia="de-DE"/>
        </w:rPr>
      </w:pPr>
      <w:bookmarkStart w:id="0" w:name="_Hlk129007305"/>
      <w:r>
        <w:rPr>
          <w:rFonts w:asciiTheme="minorHAnsi" w:hAnsiTheme="minorHAnsi" w:cstheme="minorHAnsi"/>
          <w:b/>
          <w:bCs/>
          <w:color w:val="212121"/>
          <w:sz w:val="24"/>
          <w:lang w:eastAsia="de-DE"/>
        </w:rPr>
        <w:t xml:space="preserve">Rechtzeitig zum Frühjahrsputz: </w:t>
      </w:r>
      <w:r w:rsidR="005F1F88" w:rsidRPr="007226DD">
        <w:rPr>
          <w:rFonts w:asciiTheme="minorHAnsi" w:hAnsiTheme="minorHAnsi" w:cstheme="minorHAnsi"/>
          <w:b/>
          <w:bCs/>
          <w:color w:val="212121"/>
          <w:sz w:val="24"/>
          <w:lang w:eastAsia="de-DE"/>
        </w:rPr>
        <w:t xml:space="preserve">Clin </w:t>
      </w:r>
      <w:r>
        <w:rPr>
          <w:rFonts w:asciiTheme="minorHAnsi" w:hAnsiTheme="minorHAnsi" w:cstheme="minorHAnsi"/>
          <w:b/>
          <w:bCs/>
          <w:color w:val="212121"/>
          <w:sz w:val="24"/>
          <w:lang w:eastAsia="de-DE"/>
        </w:rPr>
        <w:t>mit neuer Rezeptur</w:t>
      </w:r>
    </w:p>
    <w:bookmarkEnd w:id="0"/>
    <w:p w14:paraId="2BE255AB" w14:textId="77777777" w:rsidR="005F1F88" w:rsidRPr="007226DD" w:rsidRDefault="005F1F88" w:rsidP="005F1F88">
      <w:pPr>
        <w:rPr>
          <w:rFonts w:asciiTheme="minorHAnsi" w:hAnsiTheme="minorHAnsi" w:cstheme="minorHAnsi"/>
          <w:color w:val="212121"/>
          <w:szCs w:val="22"/>
          <w:lang w:eastAsia="de-DE"/>
        </w:rPr>
      </w:pPr>
    </w:p>
    <w:p w14:paraId="24FD4323" w14:textId="5CDC8AC0" w:rsidR="005F1F88" w:rsidRPr="007226DD" w:rsidRDefault="005F1F88" w:rsidP="005F1F88">
      <w:pPr>
        <w:rPr>
          <w:rFonts w:asciiTheme="minorHAnsi" w:hAnsiTheme="minorHAnsi" w:cstheme="minorHAnsi"/>
          <w:b/>
          <w:bCs/>
          <w:color w:val="212121"/>
          <w:sz w:val="32"/>
          <w:szCs w:val="32"/>
          <w:lang w:eastAsia="de-DE"/>
        </w:rPr>
      </w:pPr>
      <w:r w:rsidRPr="007226DD">
        <w:rPr>
          <w:rFonts w:asciiTheme="minorHAnsi" w:hAnsiTheme="minorHAnsi" w:cstheme="minorHAnsi"/>
          <w:b/>
          <w:bCs/>
          <w:color w:val="212121"/>
          <w:sz w:val="32"/>
          <w:szCs w:val="32"/>
          <w:lang w:eastAsia="de-DE"/>
        </w:rPr>
        <w:t>Streifenfreier Glanz mit Bio-A</w:t>
      </w:r>
      <w:r w:rsidR="00B6319D">
        <w:rPr>
          <w:rFonts w:asciiTheme="minorHAnsi" w:hAnsiTheme="minorHAnsi" w:cstheme="minorHAnsi"/>
          <w:b/>
          <w:bCs/>
          <w:color w:val="212121"/>
          <w:sz w:val="32"/>
          <w:szCs w:val="32"/>
          <w:lang w:eastAsia="de-DE"/>
        </w:rPr>
        <w:t>l</w:t>
      </w:r>
      <w:r w:rsidRPr="007226DD">
        <w:rPr>
          <w:rFonts w:asciiTheme="minorHAnsi" w:hAnsiTheme="minorHAnsi" w:cstheme="minorHAnsi"/>
          <w:b/>
          <w:bCs/>
          <w:color w:val="212121"/>
          <w:sz w:val="32"/>
          <w:szCs w:val="32"/>
          <w:lang w:eastAsia="de-DE"/>
        </w:rPr>
        <w:t>kohol</w:t>
      </w:r>
    </w:p>
    <w:p w14:paraId="23054A2B" w14:textId="77777777" w:rsidR="005F1F88" w:rsidRPr="007226DD" w:rsidRDefault="005F1F88" w:rsidP="005F1F88">
      <w:pPr>
        <w:rPr>
          <w:rFonts w:asciiTheme="minorHAnsi" w:hAnsiTheme="minorHAnsi" w:cstheme="minorHAnsi"/>
          <w:b/>
          <w:bCs/>
          <w:color w:val="212121"/>
          <w:szCs w:val="22"/>
          <w:lang w:eastAsia="de-DE"/>
        </w:rPr>
      </w:pPr>
    </w:p>
    <w:p w14:paraId="1CFB0CCB" w14:textId="30724417" w:rsidR="005F1F88" w:rsidRPr="007226DD" w:rsidRDefault="005F1F88" w:rsidP="005F1F88">
      <w:pPr>
        <w:rPr>
          <w:rFonts w:asciiTheme="minorHAnsi" w:hAnsiTheme="minorHAnsi" w:cstheme="minorHAnsi"/>
          <w:b/>
          <w:bCs/>
          <w:color w:val="212121"/>
          <w:sz w:val="24"/>
          <w:lang w:eastAsia="de-DE"/>
        </w:rPr>
      </w:pPr>
      <w:bookmarkStart w:id="1" w:name="_Hlk129007327"/>
      <w:r w:rsidRPr="007226DD">
        <w:rPr>
          <w:rFonts w:asciiTheme="minorHAnsi" w:hAnsiTheme="minorHAnsi" w:cstheme="minorHAnsi"/>
          <w:b/>
          <w:bCs/>
          <w:color w:val="212121"/>
          <w:sz w:val="24"/>
          <w:lang w:eastAsia="de-DE"/>
        </w:rPr>
        <w:t xml:space="preserve">Weniger Chemikalien, </w:t>
      </w:r>
      <w:r w:rsidR="00877CC3">
        <w:rPr>
          <w:rFonts w:asciiTheme="minorHAnsi" w:hAnsiTheme="minorHAnsi" w:cstheme="minorHAnsi"/>
          <w:b/>
          <w:bCs/>
          <w:color w:val="212121"/>
          <w:sz w:val="24"/>
          <w:lang w:eastAsia="de-DE"/>
        </w:rPr>
        <w:t>Alkohol aus</w:t>
      </w:r>
      <w:r w:rsidR="00877CC3" w:rsidRPr="007226DD">
        <w:rPr>
          <w:rFonts w:asciiTheme="minorHAnsi" w:hAnsiTheme="minorHAnsi" w:cstheme="minorHAnsi"/>
          <w:b/>
          <w:bCs/>
          <w:color w:val="212121"/>
          <w:sz w:val="24"/>
          <w:lang w:eastAsia="de-DE"/>
        </w:rPr>
        <w:t xml:space="preserve"> </w:t>
      </w:r>
      <w:r w:rsidRPr="007226DD">
        <w:rPr>
          <w:rFonts w:asciiTheme="minorHAnsi" w:hAnsiTheme="minorHAnsi" w:cstheme="minorHAnsi"/>
          <w:b/>
          <w:bCs/>
          <w:color w:val="212121"/>
          <w:sz w:val="24"/>
          <w:lang w:eastAsia="de-DE"/>
        </w:rPr>
        <w:t>natürliche</w:t>
      </w:r>
      <w:r w:rsidR="00877CC3">
        <w:rPr>
          <w:rFonts w:asciiTheme="minorHAnsi" w:hAnsiTheme="minorHAnsi" w:cstheme="minorHAnsi"/>
          <w:b/>
          <w:bCs/>
          <w:color w:val="212121"/>
          <w:sz w:val="24"/>
          <w:lang w:eastAsia="de-DE"/>
        </w:rPr>
        <w:t>n</w:t>
      </w:r>
      <w:r w:rsidRPr="007226DD">
        <w:rPr>
          <w:rFonts w:asciiTheme="minorHAnsi" w:hAnsiTheme="minorHAnsi" w:cstheme="minorHAnsi"/>
          <w:b/>
          <w:bCs/>
          <w:color w:val="212121"/>
          <w:sz w:val="24"/>
          <w:lang w:eastAsia="de-DE"/>
        </w:rPr>
        <w:t xml:space="preserve"> Rohstoffe</w:t>
      </w:r>
      <w:r w:rsidR="00877CC3">
        <w:rPr>
          <w:rFonts w:asciiTheme="minorHAnsi" w:hAnsiTheme="minorHAnsi" w:cstheme="minorHAnsi"/>
          <w:b/>
          <w:bCs/>
          <w:color w:val="212121"/>
          <w:sz w:val="24"/>
          <w:lang w:eastAsia="de-DE"/>
        </w:rPr>
        <w:t>n</w:t>
      </w:r>
      <w:r w:rsidRPr="007226DD">
        <w:rPr>
          <w:rFonts w:asciiTheme="minorHAnsi" w:hAnsiTheme="minorHAnsi" w:cstheme="minorHAnsi"/>
          <w:b/>
          <w:bCs/>
          <w:color w:val="212121"/>
          <w:sz w:val="24"/>
          <w:lang w:eastAsia="de-DE"/>
        </w:rPr>
        <w:t>, dazu gleiche oder sogar bessere Wirkung –</w:t>
      </w:r>
      <w:r w:rsidR="00E24CBB">
        <w:rPr>
          <w:rFonts w:asciiTheme="minorHAnsi" w:hAnsiTheme="minorHAnsi" w:cstheme="minorHAnsi"/>
          <w:b/>
          <w:bCs/>
          <w:color w:val="212121"/>
          <w:sz w:val="24"/>
          <w:lang w:eastAsia="de-DE"/>
        </w:rPr>
        <w:t xml:space="preserve"> </w:t>
      </w:r>
      <w:r w:rsidRPr="007226DD">
        <w:rPr>
          <w:rFonts w:asciiTheme="minorHAnsi" w:hAnsiTheme="minorHAnsi" w:cstheme="minorHAnsi"/>
          <w:b/>
          <w:bCs/>
          <w:color w:val="212121"/>
          <w:sz w:val="24"/>
          <w:lang w:eastAsia="de-DE"/>
        </w:rPr>
        <w:t xml:space="preserve">Österreichs führende </w:t>
      </w:r>
      <w:r w:rsidR="00B6319D">
        <w:rPr>
          <w:rFonts w:asciiTheme="minorHAnsi" w:hAnsiTheme="minorHAnsi" w:cstheme="minorHAnsi"/>
          <w:b/>
          <w:bCs/>
          <w:color w:val="212121"/>
          <w:sz w:val="24"/>
          <w:lang w:eastAsia="de-DE"/>
        </w:rPr>
        <w:t>Fensterr</w:t>
      </w:r>
      <w:r w:rsidRPr="007226DD">
        <w:rPr>
          <w:rFonts w:asciiTheme="minorHAnsi" w:hAnsiTheme="minorHAnsi" w:cstheme="minorHAnsi"/>
          <w:b/>
          <w:bCs/>
          <w:color w:val="212121"/>
          <w:sz w:val="24"/>
          <w:lang w:eastAsia="de-DE"/>
        </w:rPr>
        <w:t xml:space="preserve">einigungsmarke </w:t>
      </w:r>
      <w:r w:rsidR="007226DD">
        <w:rPr>
          <w:rFonts w:asciiTheme="minorHAnsi" w:hAnsiTheme="minorHAnsi" w:cstheme="minorHAnsi"/>
          <w:b/>
          <w:bCs/>
          <w:color w:val="212121"/>
          <w:sz w:val="24"/>
          <w:lang w:eastAsia="de-DE"/>
        </w:rPr>
        <w:t xml:space="preserve">Clin </w:t>
      </w:r>
      <w:r w:rsidR="00B6319D">
        <w:rPr>
          <w:rFonts w:asciiTheme="minorHAnsi" w:hAnsiTheme="minorHAnsi" w:cstheme="minorHAnsi"/>
          <w:b/>
          <w:bCs/>
          <w:color w:val="212121"/>
          <w:sz w:val="24"/>
          <w:lang w:eastAsia="de-DE"/>
        </w:rPr>
        <w:t>setzt auf Bio-Alkohol</w:t>
      </w:r>
      <w:r w:rsidR="00932D56">
        <w:rPr>
          <w:rFonts w:asciiTheme="minorHAnsi" w:hAnsiTheme="minorHAnsi" w:cstheme="minorHAnsi"/>
          <w:b/>
          <w:bCs/>
          <w:color w:val="212121"/>
          <w:sz w:val="24"/>
          <w:lang w:eastAsia="de-DE"/>
        </w:rPr>
        <w:t>.</w:t>
      </w:r>
    </w:p>
    <w:bookmarkEnd w:id="1"/>
    <w:p w14:paraId="662691EC" w14:textId="77777777" w:rsidR="005F1F88" w:rsidRPr="007226DD" w:rsidRDefault="005F1F88" w:rsidP="005F1F88">
      <w:pPr>
        <w:rPr>
          <w:rFonts w:asciiTheme="minorHAnsi" w:hAnsiTheme="minorHAnsi" w:cstheme="minorHAnsi"/>
          <w:color w:val="212121"/>
          <w:sz w:val="24"/>
          <w:lang w:eastAsia="de-DE"/>
        </w:rPr>
      </w:pPr>
    </w:p>
    <w:p w14:paraId="70B90431" w14:textId="02A51636" w:rsidR="005F1F88" w:rsidRPr="007226DD" w:rsidRDefault="005F1F88" w:rsidP="005F1F88">
      <w:pPr>
        <w:tabs>
          <w:tab w:val="left" w:pos="440"/>
        </w:tabs>
        <w:rPr>
          <w:rFonts w:asciiTheme="minorHAnsi" w:hAnsiTheme="minorHAnsi" w:cstheme="minorHAnsi"/>
          <w:color w:val="212121"/>
          <w:sz w:val="24"/>
          <w:lang w:eastAsia="de-DE"/>
        </w:rPr>
      </w:pPr>
      <w:r w:rsidRPr="007226DD">
        <w:rPr>
          <w:rFonts w:asciiTheme="minorHAnsi" w:hAnsiTheme="minorHAnsi" w:cstheme="minorHAnsi"/>
          <w:color w:val="212121"/>
          <w:sz w:val="24"/>
          <w:lang w:eastAsia="de-DE"/>
        </w:rPr>
        <w:t xml:space="preserve">Sauberkeit, Glanz und Schutz – als Garant für streifenfreie Reinigung ist Clin seit vielen Jahren bekannt und beliebt. Nun kommt </w:t>
      </w:r>
      <w:r w:rsidR="00B6319D">
        <w:rPr>
          <w:rFonts w:asciiTheme="minorHAnsi" w:hAnsiTheme="minorHAnsi" w:cstheme="minorHAnsi"/>
          <w:color w:val="212121"/>
          <w:sz w:val="24"/>
          <w:lang w:eastAsia="de-DE"/>
        </w:rPr>
        <w:t>Henkel</w:t>
      </w:r>
      <w:r w:rsidR="007226DD">
        <w:rPr>
          <w:rFonts w:asciiTheme="minorHAnsi" w:hAnsiTheme="minorHAnsi" w:cstheme="minorHAnsi"/>
          <w:color w:val="212121"/>
          <w:sz w:val="24"/>
          <w:lang w:eastAsia="de-DE"/>
        </w:rPr>
        <w:t xml:space="preserve"> </w:t>
      </w:r>
      <w:r w:rsidRPr="007226DD">
        <w:rPr>
          <w:rFonts w:asciiTheme="minorHAnsi" w:hAnsiTheme="minorHAnsi" w:cstheme="minorHAnsi"/>
          <w:color w:val="212121"/>
          <w:sz w:val="24"/>
          <w:lang w:eastAsia="de-DE"/>
        </w:rPr>
        <w:t>mit de</w:t>
      </w:r>
      <w:r w:rsidR="007226DD">
        <w:rPr>
          <w:rFonts w:asciiTheme="minorHAnsi" w:hAnsiTheme="minorHAnsi" w:cstheme="minorHAnsi"/>
          <w:color w:val="212121"/>
          <w:sz w:val="24"/>
          <w:lang w:eastAsia="de-DE"/>
        </w:rPr>
        <w:t>r</w:t>
      </w:r>
      <w:r w:rsidRPr="007226DD">
        <w:rPr>
          <w:rFonts w:asciiTheme="minorHAnsi" w:hAnsiTheme="minorHAnsi" w:cstheme="minorHAnsi"/>
          <w:color w:val="212121"/>
          <w:sz w:val="24"/>
          <w:lang w:eastAsia="de-DE"/>
        </w:rPr>
        <w:t xml:space="preserve"> neuen </w:t>
      </w:r>
      <w:r w:rsidR="007226DD">
        <w:rPr>
          <w:rFonts w:asciiTheme="minorHAnsi" w:hAnsiTheme="minorHAnsi" w:cstheme="minorHAnsi"/>
          <w:color w:val="212121"/>
          <w:sz w:val="24"/>
          <w:lang w:eastAsia="de-DE"/>
        </w:rPr>
        <w:t>Rezeptur</w:t>
      </w:r>
      <w:r w:rsidR="007226DD" w:rsidRPr="007226DD">
        <w:rPr>
          <w:rFonts w:asciiTheme="minorHAnsi" w:hAnsiTheme="minorHAnsi" w:cstheme="minorHAnsi"/>
          <w:color w:val="212121"/>
          <w:sz w:val="24"/>
          <w:lang w:eastAsia="de-DE"/>
        </w:rPr>
        <w:t xml:space="preserve"> </w:t>
      </w:r>
      <w:r w:rsidRPr="007226DD">
        <w:rPr>
          <w:rFonts w:asciiTheme="minorHAnsi" w:hAnsiTheme="minorHAnsi" w:cstheme="minorHAnsi"/>
          <w:color w:val="212121"/>
          <w:sz w:val="24"/>
          <w:lang w:eastAsia="de-DE"/>
        </w:rPr>
        <w:t xml:space="preserve">mit Bio-Alkohol dem Wunsch der Konsumenten nach weniger Chemikalien </w:t>
      </w:r>
      <w:r w:rsidR="007226DD">
        <w:rPr>
          <w:rFonts w:asciiTheme="minorHAnsi" w:hAnsiTheme="minorHAnsi" w:cstheme="minorHAnsi"/>
          <w:color w:val="212121"/>
          <w:sz w:val="24"/>
          <w:lang w:eastAsia="de-DE"/>
        </w:rPr>
        <w:t>entgegen</w:t>
      </w:r>
      <w:r w:rsidRPr="007226DD">
        <w:rPr>
          <w:rFonts w:asciiTheme="minorHAnsi" w:hAnsiTheme="minorHAnsi" w:cstheme="minorHAnsi"/>
          <w:color w:val="212121"/>
          <w:sz w:val="24"/>
          <w:lang w:eastAsia="de-DE"/>
        </w:rPr>
        <w:t xml:space="preserve">. Der Bio-Alkohol, der </w:t>
      </w:r>
      <w:r w:rsidR="007226DD">
        <w:rPr>
          <w:rFonts w:asciiTheme="minorHAnsi" w:hAnsiTheme="minorHAnsi" w:cstheme="minorHAnsi"/>
          <w:color w:val="212121"/>
          <w:sz w:val="24"/>
          <w:lang w:eastAsia="de-DE"/>
        </w:rPr>
        <w:t xml:space="preserve">ab nun in allen </w:t>
      </w:r>
      <w:r w:rsidRPr="007226DD">
        <w:rPr>
          <w:rFonts w:asciiTheme="minorHAnsi" w:hAnsiTheme="minorHAnsi" w:cstheme="minorHAnsi"/>
          <w:color w:val="212121"/>
          <w:sz w:val="24"/>
          <w:lang w:eastAsia="de-DE"/>
        </w:rPr>
        <w:t>Clin</w:t>
      </w:r>
      <w:r w:rsidR="007226DD">
        <w:rPr>
          <w:rFonts w:asciiTheme="minorHAnsi" w:hAnsiTheme="minorHAnsi" w:cstheme="minorHAnsi"/>
          <w:color w:val="212121"/>
          <w:sz w:val="24"/>
          <w:lang w:eastAsia="de-DE"/>
        </w:rPr>
        <w:t>-Varianten</w:t>
      </w:r>
      <w:r w:rsidR="00932D56">
        <w:rPr>
          <w:rFonts w:asciiTheme="minorHAnsi" w:hAnsiTheme="minorHAnsi" w:cstheme="minorHAnsi"/>
          <w:color w:val="212121"/>
          <w:sz w:val="24"/>
          <w:lang w:eastAsia="de-DE"/>
        </w:rPr>
        <w:t xml:space="preserve"> </w:t>
      </w:r>
      <w:r w:rsidRPr="007226DD">
        <w:rPr>
          <w:rFonts w:asciiTheme="minorHAnsi" w:hAnsiTheme="minorHAnsi" w:cstheme="minorHAnsi"/>
          <w:color w:val="212121"/>
          <w:sz w:val="24"/>
          <w:lang w:eastAsia="de-DE"/>
        </w:rPr>
        <w:t xml:space="preserve">verwendet wird, entsteht auf natürliche Weise durch die Gärung pflanzlicher Rohstoffe, wie beispielsweise Mais. Dieser Bio-Alkohol unterstützt die Tenside bei der Reinigung, sorgt aber auch dafür, dass die Oberflächen schnell trocknen. </w:t>
      </w:r>
    </w:p>
    <w:p w14:paraId="04E2B681" w14:textId="77777777" w:rsidR="005F1F88" w:rsidRPr="007226DD" w:rsidRDefault="005F1F88" w:rsidP="005F1F88">
      <w:pPr>
        <w:tabs>
          <w:tab w:val="left" w:pos="440"/>
        </w:tabs>
        <w:rPr>
          <w:rFonts w:asciiTheme="minorHAnsi" w:hAnsiTheme="minorHAnsi" w:cstheme="minorHAnsi"/>
          <w:color w:val="212121"/>
          <w:sz w:val="24"/>
          <w:lang w:eastAsia="de-DE"/>
        </w:rPr>
      </w:pPr>
    </w:p>
    <w:p w14:paraId="08801928" w14:textId="392C339B" w:rsidR="005F1F88" w:rsidRPr="007226DD" w:rsidRDefault="005F1F88" w:rsidP="005F1F88">
      <w:pPr>
        <w:tabs>
          <w:tab w:val="left" w:pos="440"/>
        </w:tabs>
        <w:rPr>
          <w:rFonts w:asciiTheme="minorHAnsi" w:hAnsiTheme="minorHAnsi" w:cstheme="minorHAnsi"/>
          <w:color w:val="212121"/>
          <w:sz w:val="24"/>
          <w:lang w:eastAsia="de-DE"/>
        </w:rPr>
      </w:pPr>
      <w:r w:rsidRPr="007226DD">
        <w:rPr>
          <w:rFonts w:asciiTheme="minorHAnsi" w:hAnsiTheme="minorHAnsi" w:cstheme="minorHAnsi"/>
          <w:color w:val="212121"/>
          <w:sz w:val="24"/>
          <w:lang w:eastAsia="de-DE"/>
        </w:rPr>
        <w:t xml:space="preserve">Die neue „All in 1“-Rezeptur verbindet somit den Wunsch der </w:t>
      </w:r>
      <w:proofErr w:type="spellStart"/>
      <w:proofErr w:type="gramStart"/>
      <w:r w:rsidRPr="007226DD">
        <w:rPr>
          <w:rFonts w:asciiTheme="minorHAnsi" w:hAnsiTheme="minorHAnsi" w:cstheme="minorHAnsi"/>
          <w:color w:val="212121"/>
          <w:sz w:val="24"/>
          <w:lang w:eastAsia="de-DE"/>
        </w:rPr>
        <w:t>Konsument</w:t>
      </w:r>
      <w:r w:rsidR="00E24CBB">
        <w:rPr>
          <w:rFonts w:asciiTheme="minorHAnsi" w:hAnsiTheme="minorHAnsi" w:cstheme="minorHAnsi"/>
          <w:color w:val="212121"/>
          <w:sz w:val="24"/>
          <w:lang w:eastAsia="de-DE"/>
        </w:rPr>
        <w:t>:Innen</w:t>
      </w:r>
      <w:r w:rsidRPr="007226DD">
        <w:rPr>
          <w:rFonts w:asciiTheme="minorHAnsi" w:hAnsiTheme="minorHAnsi" w:cstheme="minorHAnsi"/>
          <w:color w:val="212121"/>
          <w:sz w:val="24"/>
          <w:lang w:eastAsia="de-DE"/>
        </w:rPr>
        <w:t>en</w:t>
      </w:r>
      <w:proofErr w:type="spellEnd"/>
      <w:proofErr w:type="gramEnd"/>
      <w:r w:rsidRPr="007226DD">
        <w:rPr>
          <w:rFonts w:asciiTheme="minorHAnsi" w:hAnsiTheme="minorHAnsi" w:cstheme="minorHAnsi"/>
          <w:color w:val="212121"/>
          <w:sz w:val="24"/>
          <w:lang w:eastAsia="de-DE"/>
        </w:rPr>
        <w:t xml:space="preserve"> nach mehr Natürlichkeit mit einer perfekten Reinigungs-Leistung, streifenfreiem Glanz und Schutz durch den </w:t>
      </w:r>
      <w:proofErr w:type="spellStart"/>
      <w:r w:rsidRPr="007226DD">
        <w:rPr>
          <w:rFonts w:asciiTheme="minorHAnsi" w:hAnsiTheme="minorHAnsi" w:cstheme="minorHAnsi"/>
          <w:color w:val="212121"/>
          <w:sz w:val="24"/>
          <w:lang w:eastAsia="de-DE"/>
        </w:rPr>
        <w:t>Abperleffekt</w:t>
      </w:r>
      <w:proofErr w:type="spellEnd"/>
      <w:r w:rsidRPr="007226DD">
        <w:rPr>
          <w:rFonts w:asciiTheme="minorHAnsi" w:hAnsiTheme="minorHAnsi" w:cstheme="minorHAnsi"/>
          <w:color w:val="212121"/>
          <w:sz w:val="24"/>
          <w:lang w:eastAsia="de-DE"/>
        </w:rPr>
        <w:t xml:space="preserve"> bzw. die Imprägnierung der Glasoberfläche.</w:t>
      </w:r>
    </w:p>
    <w:p w14:paraId="3551C00A" w14:textId="77777777" w:rsidR="005F1F88" w:rsidRPr="007226DD" w:rsidRDefault="005F1F88" w:rsidP="005F1F88">
      <w:pPr>
        <w:tabs>
          <w:tab w:val="left" w:pos="440"/>
        </w:tabs>
        <w:rPr>
          <w:rFonts w:asciiTheme="minorHAnsi" w:hAnsiTheme="minorHAnsi" w:cstheme="minorHAnsi"/>
          <w:color w:val="212121"/>
          <w:sz w:val="24"/>
          <w:lang w:eastAsia="de-DE"/>
        </w:rPr>
      </w:pPr>
    </w:p>
    <w:p w14:paraId="1C41156E" w14:textId="55C3CF85" w:rsidR="005F1F88" w:rsidRPr="007226DD" w:rsidRDefault="005F1F88" w:rsidP="005F1F88">
      <w:pPr>
        <w:tabs>
          <w:tab w:val="left" w:pos="440"/>
        </w:tabs>
        <w:rPr>
          <w:rFonts w:asciiTheme="minorHAnsi" w:hAnsiTheme="minorHAnsi" w:cstheme="minorHAnsi"/>
          <w:color w:val="212121"/>
          <w:sz w:val="24"/>
          <w:lang w:eastAsia="de-DE"/>
        </w:rPr>
      </w:pPr>
      <w:r w:rsidRPr="007226DD">
        <w:rPr>
          <w:rFonts w:asciiTheme="minorHAnsi" w:hAnsiTheme="minorHAnsi" w:cstheme="minorHAnsi"/>
          <w:color w:val="212121"/>
          <w:sz w:val="24"/>
          <w:lang w:eastAsia="de-DE"/>
        </w:rPr>
        <w:t xml:space="preserve">Für besonders umweltbewusste </w:t>
      </w:r>
      <w:proofErr w:type="spellStart"/>
      <w:proofErr w:type="gramStart"/>
      <w:r w:rsidRPr="007226DD">
        <w:rPr>
          <w:rFonts w:asciiTheme="minorHAnsi" w:hAnsiTheme="minorHAnsi" w:cstheme="minorHAnsi"/>
          <w:color w:val="212121"/>
          <w:sz w:val="24"/>
          <w:lang w:eastAsia="de-DE"/>
        </w:rPr>
        <w:t>Konsument</w:t>
      </w:r>
      <w:r w:rsidR="00E24CBB">
        <w:rPr>
          <w:rFonts w:asciiTheme="minorHAnsi" w:hAnsiTheme="minorHAnsi" w:cstheme="minorHAnsi"/>
          <w:color w:val="212121"/>
          <w:sz w:val="24"/>
          <w:lang w:eastAsia="de-DE"/>
        </w:rPr>
        <w:t>:Inn</w:t>
      </w:r>
      <w:r w:rsidRPr="007226DD">
        <w:rPr>
          <w:rFonts w:asciiTheme="minorHAnsi" w:hAnsiTheme="minorHAnsi" w:cstheme="minorHAnsi"/>
          <w:color w:val="212121"/>
          <w:sz w:val="24"/>
          <w:lang w:eastAsia="de-DE"/>
        </w:rPr>
        <w:t>en</w:t>
      </w:r>
      <w:proofErr w:type="spellEnd"/>
      <w:proofErr w:type="gramEnd"/>
      <w:r w:rsidRPr="007226DD">
        <w:rPr>
          <w:rFonts w:asciiTheme="minorHAnsi" w:hAnsiTheme="minorHAnsi" w:cstheme="minorHAnsi"/>
          <w:color w:val="212121"/>
          <w:sz w:val="24"/>
          <w:lang w:eastAsia="de-DE"/>
        </w:rPr>
        <w:t xml:space="preserve"> gibt es </w:t>
      </w:r>
      <w:r w:rsidR="00B6319D">
        <w:rPr>
          <w:rFonts w:asciiTheme="minorHAnsi" w:hAnsiTheme="minorHAnsi" w:cstheme="minorHAnsi"/>
          <w:color w:val="212121"/>
          <w:sz w:val="24"/>
          <w:lang w:eastAsia="de-DE"/>
        </w:rPr>
        <w:t xml:space="preserve">zusätzlich </w:t>
      </w:r>
      <w:r w:rsidRPr="007226DD">
        <w:rPr>
          <w:rFonts w:asciiTheme="minorHAnsi" w:hAnsiTheme="minorHAnsi" w:cstheme="minorHAnsi"/>
          <w:color w:val="212121"/>
          <w:sz w:val="24"/>
          <w:lang w:eastAsia="de-DE"/>
        </w:rPr>
        <w:t xml:space="preserve">mit </w:t>
      </w:r>
      <w:r w:rsidRPr="00932D56">
        <w:rPr>
          <w:rFonts w:asciiTheme="minorHAnsi" w:hAnsiTheme="minorHAnsi" w:cstheme="minorHAnsi"/>
          <w:b/>
          <w:bCs/>
          <w:color w:val="212121"/>
          <w:sz w:val="24"/>
          <w:lang w:eastAsia="de-DE"/>
        </w:rPr>
        <w:t xml:space="preserve">Clin </w:t>
      </w:r>
      <w:proofErr w:type="spellStart"/>
      <w:r w:rsidRPr="00932D56">
        <w:rPr>
          <w:rFonts w:asciiTheme="minorHAnsi" w:hAnsiTheme="minorHAnsi" w:cstheme="minorHAnsi"/>
          <w:b/>
          <w:bCs/>
          <w:color w:val="212121"/>
          <w:sz w:val="24"/>
          <w:lang w:eastAsia="de-DE"/>
        </w:rPr>
        <w:t>ProNature</w:t>
      </w:r>
      <w:proofErr w:type="spellEnd"/>
      <w:r w:rsidRPr="007226DD">
        <w:rPr>
          <w:rFonts w:asciiTheme="minorHAnsi" w:hAnsiTheme="minorHAnsi" w:cstheme="minorHAnsi"/>
          <w:color w:val="212121"/>
          <w:sz w:val="24"/>
          <w:lang w:eastAsia="de-DE"/>
        </w:rPr>
        <w:t xml:space="preserve"> ein Produkt, das </w:t>
      </w:r>
      <w:r w:rsidR="00B6319D">
        <w:rPr>
          <w:rFonts w:asciiTheme="minorHAnsi" w:hAnsiTheme="minorHAnsi" w:cstheme="minorHAnsi"/>
          <w:color w:val="212121"/>
          <w:sz w:val="24"/>
          <w:lang w:eastAsia="de-DE"/>
        </w:rPr>
        <w:t>besonders</w:t>
      </w:r>
      <w:r w:rsidRPr="007226DD">
        <w:rPr>
          <w:rFonts w:asciiTheme="minorHAnsi" w:hAnsiTheme="minorHAnsi" w:cstheme="minorHAnsi"/>
          <w:color w:val="212121"/>
          <w:sz w:val="24"/>
          <w:lang w:eastAsia="de-DE"/>
        </w:rPr>
        <w:t xml:space="preserve"> ressourcenschonend ist. </w:t>
      </w:r>
      <w:r w:rsidRPr="00932D56">
        <w:rPr>
          <w:rStyle w:val="Fett"/>
          <w:rFonts w:asciiTheme="minorHAnsi" w:hAnsiTheme="minorHAnsi" w:cstheme="minorHAnsi"/>
          <w:b w:val="0"/>
          <w:bCs w:val="0"/>
          <w:sz w:val="24"/>
        </w:rPr>
        <w:t>Clin</w:t>
      </w:r>
      <w:r w:rsidRPr="007226DD">
        <w:rPr>
          <w:rFonts w:asciiTheme="minorHAnsi" w:hAnsiTheme="minorHAnsi" w:cstheme="minorHAnsi"/>
          <w:sz w:val="24"/>
        </w:rPr>
        <w:t xml:space="preserve"> </w:t>
      </w:r>
      <w:proofErr w:type="spellStart"/>
      <w:r w:rsidRPr="007226DD">
        <w:rPr>
          <w:rFonts w:asciiTheme="minorHAnsi" w:hAnsiTheme="minorHAnsi" w:cstheme="minorHAnsi"/>
          <w:sz w:val="24"/>
        </w:rPr>
        <w:t>ProNature</w:t>
      </w:r>
      <w:proofErr w:type="spellEnd"/>
      <w:r w:rsidRPr="007226DD">
        <w:rPr>
          <w:rFonts w:asciiTheme="minorHAnsi" w:hAnsiTheme="minorHAnsi" w:cstheme="minorHAnsi"/>
          <w:sz w:val="24"/>
        </w:rPr>
        <w:t xml:space="preserve"> erzielt mit seiner Formel, die zu 99,9 Prozent aus natürlichen Inhaltsstoffen besteht, überzeugende Reinigungskraft und saubere Wirkung. </w:t>
      </w:r>
      <w:r w:rsidRPr="007226DD">
        <w:rPr>
          <w:rFonts w:asciiTheme="minorHAnsi" w:hAnsiTheme="minorHAnsi" w:cstheme="minorHAnsi"/>
          <w:color w:val="212121"/>
          <w:sz w:val="24"/>
          <w:lang w:eastAsia="de-DE"/>
        </w:rPr>
        <w:t>D</w:t>
      </w:r>
      <w:r w:rsidR="00251CB2">
        <w:rPr>
          <w:rFonts w:asciiTheme="minorHAnsi" w:hAnsiTheme="minorHAnsi" w:cstheme="minorHAnsi"/>
          <w:color w:val="212121"/>
          <w:sz w:val="24"/>
          <w:lang w:eastAsia="de-DE"/>
        </w:rPr>
        <w:t>er Flaschenkörper</w:t>
      </w:r>
      <w:r w:rsidR="00E24CBB">
        <w:rPr>
          <w:rFonts w:asciiTheme="minorHAnsi" w:hAnsiTheme="minorHAnsi" w:cstheme="minorHAnsi"/>
          <w:color w:val="212121"/>
          <w:sz w:val="24"/>
          <w:lang w:eastAsia="de-DE"/>
        </w:rPr>
        <w:t xml:space="preserve"> </w:t>
      </w:r>
      <w:r w:rsidRPr="007226DD">
        <w:rPr>
          <w:rFonts w:asciiTheme="minorHAnsi" w:hAnsiTheme="minorHAnsi" w:cstheme="minorHAnsi"/>
          <w:color w:val="212121"/>
          <w:sz w:val="24"/>
          <w:lang w:eastAsia="de-DE"/>
        </w:rPr>
        <w:t xml:space="preserve">wird nun zu 100 </w:t>
      </w:r>
      <w:r w:rsidR="007226DD">
        <w:rPr>
          <w:rFonts w:asciiTheme="minorHAnsi" w:hAnsiTheme="minorHAnsi" w:cstheme="minorHAnsi"/>
          <w:color w:val="212121"/>
          <w:sz w:val="24"/>
          <w:lang w:eastAsia="de-DE"/>
        </w:rPr>
        <w:t>Prozent</w:t>
      </w:r>
      <w:r w:rsidRPr="007226DD">
        <w:rPr>
          <w:rFonts w:asciiTheme="minorHAnsi" w:hAnsiTheme="minorHAnsi" w:cstheme="minorHAnsi"/>
          <w:color w:val="212121"/>
          <w:sz w:val="24"/>
          <w:lang w:eastAsia="de-DE"/>
        </w:rPr>
        <w:t xml:space="preserve"> aus </w:t>
      </w:r>
      <w:proofErr w:type="spellStart"/>
      <w:r w:rsidRPr="007226DD">
        <w:rPr>
          <w:rFonts w:asciiTheme="minorHAnsi" w:hAnsiTheme="minorHAnsi" w:cstheme="minorHAnsi"/>
          <w:color w:val="212121"/>
          <w:sz w:val="24"/>
          <w:lang w:eastAsia="de-DE"/>
        </w:rPr>
        <w:t>Social</w:t>
      </w:r>
      <w:proofErr w:type="spellEnd"/>
      <w:r w:rsidRPr="007226DD">
        <w:rPr>
          <w:rFonts w:asciiTheme="minorHAnsi" w:hAnsiTheme="minorHAnsi" w:cstheme="minorHAnsi"/>
          <w:color w:val="212121"/>
          <w:sz w:val="24"/>
          <w:lang w:eastAsia="de-DE"/>
        </w:rPr>
        <w:t xml:space="preserve"> Plastic hergestellt. </w:t>
      </w:r>
    </w:p>
    <w:p w14:paraId="07DFCF9E" w14:textId="77777777" w:rsidR="005F1F88" w:rsidRPr="007226DD" w:rsidRDefault="005F1F88" w:rsidP="005F1F88">
      <w:pPr>
        <w:tabs>
          <w:tab w:val="left" w:pos="440"/>
        </w:tabs>
        <w:rPr>
          <w:rFonts w:asciiTheme="minorHAnsi" w:hAnsiTheme="minorHAnsi" w:cstheme="minorHAnsi"/>
          <w:color w:val="212121"/>
          <w:sz w:val="24"/>
          <w:lang w:eastAsia="de-DE"/>
        </w:rPr>
      </w:pPr>
    </w:p>
    <w:p w14:paraId="302C8BC9" w14:textId="59F8BDCA" w:rsidR="005F1F88" w:rsidRPr="007226DD" w:rsidRDefault="005F1F88" w:rsidP="005F1F88">
      <w:pPr>
        <w:tabs>
          <w:tab w:val="left" w:pos="440"/>
        </w:tabs>
        <w:rPr>
          <w:rFonts w:asciiTheme="minorHAnsi" w:hAnsiTheme="minorHAnsi" w:cstheme="minorHAnsi"/>
          <w:sz w:val="24"/>
        </w:rPr>
      </w:pPr>
      <w:r w:rsidRPr="007226DD">
        <w:rPr>
          <w:rFonts w:asciiTheme="minorHAnsi" w:hAnsiTheme="minorHAnsi" w:cstheme="minorHAnsi"/>
          <w:color w:val="212121"/>
          <w:sz w:val="24"/>
          <w:lang w:eastAsia="de-DE"/>
        </w:rPr>
        <w:t>Alle Clin</w:t>
      </w:r>
      <w:r w:rsidR="00E24CBB">
        <w:rPr>
          <w:rFonts w:asciiTheme="minorHAnsi" w:hAnsiTheme="minorHAnsi" w:cstheme="minorHAnsi"/>
          <w:color w:val="212121"/>
          <w:sz w:val="24"/>
          <w:lang w:eastAsia="de-DE"/>
        </w:rPr>
        <w:t xml:space="preserve"> </w:t>
      </w:r>
      <w:r w:rsidR="00251CB2">
        <w:rPr>
          <w:rFonts w:asciiTheme="minorHAnsi" w:hAnsiTheme="minorHAnsi" w:cstheme="minorHAnsi"/>
          <w:color w:val="212121"/>
          <w:sz w:val="24"/>
          <w:lang w:eastAsia="de-DE"/>
        </w:rPr>
        <w:t>Trigger Varianten</w:t>
      </w:r>
      <w:r w:rsidRPr="007226DD">
        <w:rPr>
          <w:rFonts w:asciiTheme="minorHAnsi" w:hAnsiTheme="minorHAnsi" w:cstheme="minorHAnsi"/>
          <w:color w:val="212121"/>
          <w:sz w:val="24"/>
          <w:lang w:eastAsia="de-DE"/>
        </w:rPr>
        <w:t xml:space="preserve"> werden in Österreich produziert. </w:t>
      </w:r>
    </w:p>
    <w:p w14:paraId="37FB5804" w14:textId="728083B4" w:rsidR="005F1F88" w:rsidRDefault="005F1F88" w:rsidP="005F1F88">
      <w:pPr>
        <w:rPr>
          <w:rFonts w:ascii="Arial" w:hAnsi="Arial" w:cs="Arial"/>
          <w:sz w:val="24"/>
        </w:rPr>
      </w:pPr>
    </w:p>
    <w:p w14:paraId="3E00B038" w14:textId="77777777" w:rsidR="00E24CBB" w:rsidRDefault="00E24CBB" w:rsidP="00E24CBB">
      <w:pPr>
        <w:pStyle w:val="Fuzeile"/>
        <w:jc w:val="left"/>
      </w:pPr>
      <w:r>
        <w:t>*Unabhängiges Marktforschungsinstitut im März 2022 in Deutschland</w:t>
      </w:r>
      <w:r w:rsidRPr="00992A11">
        <w:t xml:space="preserve"> </w:t>
      </w:r>
    </w:p>
    <w:p w14:paraId="47498F78" w14:textId="77777777" w:rsidR="00932D56" w:rsidRPr="007226DD" w:rsidRDefault="00932D56" w:rsidP="005F1F88">
      <w:pPr>
        <w:rPr>
          <w:rFonts w:ascii="Arial" w:hAnsi="Arial" w:cs="Arial"/>
          <w:sz w:val="24"/>
        </w:rPr>
      </w:pPr>
    </w:p>
    <w:p w14:paraId="3C887254" w14:textId="77777777" w:rsidR="00CF57C9" w:rsidRPr="00F753CC" w:rsidRDefault="00CF57C9" w:rsidP="00CF57C9">
      <w:pPr>
        <w:pStyle w:val="StandardWeb"/>
        <w:spacing w:line="276" w:lineRule="auto"/>
        <w:jc w:val="both"/>
        <w:rPr>
          <w:rFonts w:asciiTheme="minorHAnsi" w:hAnsiTheme="minorHAnsi" w:cstheme="minorHAnsi"/>
          <w:color w:val="000000"/>
          <w:sz w:val="18"/>
          <w:szCs w:val="18"/>
        </w:rPr>
      </w:pPr>
      <w:r w:rsidRPr="00F753CC">
        <w:rPr>
          <w:rFonts w:asciiTheme="minorHAnsi" w:hAnsiTheme="minorHAnsi" w:cstheme="minorHAnsi"/>
          <w:color w:val="000000"/>
          <w:sz w:val="18"/>
          <w:szCs w:val="18"/>
        </w:rPr>
        <w:lastRenderedPageBreak/>
        <w:t xml:space="preserve">Die Osteuropa-Zentrale von Henkel befindet sich in Wien. Das Unternehmen hält in der Region eine führende Marktposition in den Geschäftsbereichen Consumer Brands und </w:t>
      </w:r>
      <w:proofErr w:type="spellStart"/>
      <w:r w:rsidRPr="00F753CC">
        <w:rPr>
          <w:rFonts w:asciiTheme="minorHAnsi" w:hAnsiTheme="minorHAnsi" w:cstheme="minorHAnsi"/>
          <w:color w:val="000000"/>
          <w:sz w:val="18"/>
          <w:szCs w:val="18"/>
        </w:rPr>
        <w:t>Adhesive</w:t>
      </w:r>
      <w:proofErr w:type="spellEnd"/>
      <w:r w:rsidRPr="00F753CC">
        <w:rPr>
          <w:rFonts w:asciiTheme="minorHAnsi" w:hAnsiTheme="minorHAnsi" w:cstheme="minorHAnsi"/>
          <w:color w:val="000000"/>
          <w:sz w:val="18"/>
          <w:szCs w:val="18"/>
        </w:rPr>
        <w:t xml:space="preserve"> Technologies. In Österreich gibt es Henkel-Produkte seit über 130 Jahren. Am Standort Wien wird seit 1927 produziert. Zu den Top-Marken von Henkel in Österreich zählen Blue Star, </w:t>
      </w:r>
      <w:proofErr w:type="spellStart"/>
      <w:r w:rsidRPr="00F753CC">
        <w:rPr>
          <w:rFonts w:asciiTheme="minorHAnsi" w:hAnsiTheme="minorHAnsi" w:cstheme="minorHAnsi"/>
          <w:color w:val="000000"/>
          <w:sz w:val="18"/>
          <w:szCs w:val="18"/>
        </w:rPr>
        <w:t>Cimsec</w:t>
      </w:r>
      <w:proofErr w:type="spellEnd"/>
      <w:r w:rsidRPr="00F753CC">
        <w:rPr>
          <w:rFonts w:asciiTheme="minorHAnsi" w:hAnsiTheme="minorHAnsi" w:cstheme="minorHAnsi"/>
          <w:color w:val="000000"/>
          <w:sz w:val="18"/>
          <w:szCs w:val="18"/>
        </w:rPr>
        <w:t>, Fa, Loctite, Pattex, Persil, Schwarzkopf, Somat und Syoss.</w:t>
      </w:r>
    </w:p>
    <w:p w14:paraId="5996C4B3" w14:textId="099BB34B" w:rsidR="00CF57C9" w:rsidRDefault="00CF57C9" w:rsidP="00CF57C9">
      <w:pPr>
        <w:spacing w:line="280" w:lineRule="exact"/>
        <w:outlineLvl w:val="0"/>
        <w:rPr>
          <w:rStyle w:val="AboutandContactBody"/>
        </w:rPr>
      </w:pPr>
      <w:r w:rsidRPr="00B80B7B">
        <w:rPr>
          <w:rStyle w:val="AboutandContactBody"/>
        </w:rPr>
        <w:t>Mit seinen Marken, Innovationen und Technologien hä</w:t>
      </w:r>
      <w:ins w:id="2" w:author="Daniela Sykora (ext)" w:date="2023-03-06T14:59:00Z">
        <w:r w:rsidR="0084082F">
          <w:rPr>
            <w:rStyle w:val="AboutandContactBody"/>
          </w:rPr>
          <w:tab/>
        </w:r>
      </w:ins>
      <w:proofErr w:type="spellStart"/>
      <w:r w:rsidRPr="00B80B7B">
        <w:rPr>
          <w:rStyle w:val="AboutandContactBody"/>
        </w:rPr>
        <w:t>lt</w:t>
      </w:r>
      <w:proofErr w:type="spellEnd"/>
      <w:r w:rsidRPr="00B80B7B">
        <w:rPr>
          <w:rStyle w:val="AboutandContactBody"/>
        </w:rPr>
        <w:t xml:space="preserve"> Henkel weltweit führende Marktpositionen im Industrie- und Konsumentengeschäft. Mit dem Unternehmensbereich </w:t>
      </w:r>
      <w:proofErr w:type="spellStart"/>
      <w:r w:rsidRPr="00B80B7B">
        <w:rPr>
          <w:rStyle w:val="AboutandContactBody"/>
        </w:rPr>
        <w:t>Adhesive</w:t>
      </w:r>
      <w:proofErr w:type="spellEnd"/>
      <w:r w:rsidRPr="00B80B7B">
        <w:rPr>
          <w:rStyle w:val="AboutandContactBody"/>
        </w:rPr>
        <w:t xml:space="preserve"> Technologies ist Henkel globaler Marktführer bei Klebstoffen, Dichtstoffen und funktionalen Beschichtungen. Mit Consumer Brands ist das Unternehmen insbesondere mit Wasch- und Reinigungsmitteln sowie Haarpflege weltweit in vielen Märkten und Kategorien führend. Die drei größten Marken des Unternehmens sind Loctite, Persil und Schwarzkopf. Im Geschäftsjahr 2021 erzielte Henkel einen Umsatz von mehr als 20 Mrd. Euro und ein bereinigtes betriebliches Ergebnis von rund 2,7 Mrd. Euro. Die Vorzugsaktien von Henkel sind im DAX notiert. Nachhaltiges Handeln hat bei Henkel lange Tradition und das Unternehmen verfolgt eine klare Nachhaltigkeitsstrategie mit konkreten Zielen. Henkel wurde 1876 gegründet und beschäftigt heute weltweit ein vielfältiges Team von über 50.000 </w:t>
      </w:r>
      <w:proofErr w:type="spellStart"/>
      <w:proofErr w:type="gramStart"/>
      <w:r w:rsidRPr="00B80B7B">
        <w:rPr>
          <w:rStyle w:val="AboutandContactBody"/>
        </w:rPr>
        <w:t>Mitarbeiter:innen</w:t>
      </w:r>
      <w:proofErr w:type="spellEnd"/>
      <w:proofErr w:type="gramEnd"/>
      <w:r w:rsidRPr="00B80B7B">
        <w:rPr>
          <w:rStyle w:val="AboutandContactBody"/>
        </w:rPr>
        <w:t xml:space="preserve"> – verbunden durch eine starke Unternehmenskultur, gemeinsame Werte und den Unternehmenszweck: „</w:t>
      </w:r>
      <w:proofErr w:type="spellStart"/>
      <w:r w:rsidRPr="00B80B7B">
        <w:rPr>
          <w:rStyle w:val="AboutandContactBody"/>
        </w:rPr>
        <w:t>Pioneers</w:t>
      </w:r>
      <w:proofErr w:type="spellEnd"/>
      <w:r w:rsidRPr="00B80B7B">
        <w:rPr>
          <w:rStyle w:val="AboutandContactBody"/>
        </w:rPr>
        <w:t xml:space="preserve"> at </w:t>
      </w:r>
      <w:proofErr w:type="spellStart"/>
      <w:r w:rsidRPr="00B80B7B">
        <w:rPr>
          <w:rStyle w:val="AboutandContactBody"/>
        </w:rPr>
        <w:t>heart</w:t>
      </w:r>
      <w:proofErr w:type="spellEnd"/>
      <w:r w:rsidRPr="00B80B7B">
        <w:rPr>
          <w:rStyle w:val="AboutandContactBody"/>
        </w:rPr>
        <w:t xml:space="preserve"> fort he </w:t>
      </w:r>
      <w:proofErr w:type="spellStart"/>
      <w:r w:rsidRPr="00B80B7B">
        <w:rPr>
          <w:rStyle w:val="AboutandContactBody"/>
        </w:rPr>
        <w:t>good</w:t>
      </w:r>
      <w:proofErr w:type="spellEnd"/>
      <w:r w:rsidRPr="00B80B7B">
        <w:rPr>
          <w:rStyle w:val="AboutandContactBody"/>
        </w:rPr>
        <w:t xml:space="preserve"> </w:t>
      </w:r>
      <w:proofErr w:type="spellStart"/>
      <w:r w:rsidRPr="00B80B7B">
        <w:rPr>
          <w:rStyle w:val="AboutandContactBody"/>
        </w:rPr>
        <w:t>of</w:t>
      </w:r>
      <w:proofErr w:type="spellEnd"/>
      <w:r w:rsidRPr="00B80B7B">
        <w:rPr>
          <w:rStyle w:val="AboutandContactBody"/>
        </w:rPr>
        <w:t xml:space="preserve"> </w:t>
      </w:r>
      <w:proofErr w:type="spellStart"/>
      <w:r w:rsidRPr="00B80B7B">
        <w:rPr>
          <w:rStyle w:val="AboutandContactBody"/>
        </w:rPr>
        <w:t>generations</w:t>
      </w:r>
      <w:proofErr w:type="spellEnd"/>
      <w:r w:rsidRPr="00B80B7B">
        <w:rPr>
          <w:rStyle w:val="AboutandContactBody"/>
        </w:rPr>
        <w:t xml:space="preserve">“. </w:t>
      </w:r>
    </w:p>
    <w:p w14:paraId="0804EC1C" w14:textId="77777777" w:rsidR="00CF57C9" w:rsidRDefault="00CF57C9" w:rsidP="00CF57C9">
      <w:pPr>
        <w:spacing w:line="280" w:lineRule="exact"/>
        <w:outlineLvl w:val="0"/>
        <w:rPr>
          <w:rStyle w:val="AboutandContactBody"/>
        </w:rPr>
      </w:pPr>
    </w:p>
    <w:p w14:paraId="3FE2A2EC" w14:textId="77777777" w:rsidR="00CF57C9" w:rsidRPr="008C6C21" w:rsidRDefault="00CF57C9" w:rsidP="00CF57C9">
      <w:pPr>
        <w:spacing w:line="280" w:lineRule="exact"/>
        <w:outlineLvl w:val="0"/>
        <w:rPr>
          <w:rFonts w:cs="Segoe UI"/>
          <w:vanish/>
          <w:szCs w:val="22"/>
          <w:specVanish/>
        </w:rPr>
      </w:pPr>
      <w:r w:rsidRPr="008C6C21">
        <w:rPr>
          <w:rStyle w:val="AboutandContactBody"/>
          <w:sz w:val="22"/>
          <w:szCs w:val="22"/>
        </w:rPr>
        <w:t xml:space="preserve">Weitere Informationen unter </w:t>
      </w:r>
      <w:r w:rsidRPr="008C6C21">
        <w:rPr>
          <w:rFonts w:cs="Segoe UI"/>
          <w:szCs w:val="22"/>
          <w:lang w:val="de-AT"/>
        </w:rPr>
        <w:t xml:space="preserve">Fotomaterial finden Sie im Internet unter </w:t>
      </w:r>
      <w:hyperlink r:id="rId12" w:history="1">
        <w:r w:rsidRPr="008C6C21">
          <w:rPr>
            <w:rStyle w:val="Hyperlink"/>
            <w:rFonts w:cs="Segoe UI"/>
            <w:sz w:val="22"/>
            <w:szCs w:val="22"/>
            <w:lang w:val="de-AT"/>
          </w:rPr>
          <w:t>http://news.henkel.at</w:t>
        </w:r>
      </w:hyperlink>
      <w:r w:rsidRPr="008C6C21">
        <w:rPr>
          <w:rFonts w:cs="Segoe UI"/>
          <w:szCs w:val="22"/>
        </w:rPr>
        <w:t>.</w:t>
      </w:r>
    </w:p>
    <w:p w14:paraId="74910CC6" w14:textId="77777777" w:rsidR="00CF57C9" w:rsidRPr="008C6C21" w:rsidRDefault="00CF57C9" w:rsidP="00CF57C9">
      <w:pPr>
        <w:spacing w:line="280" w:lineRule="exact"/>
        <w:outlineLvl w:val="0"/>
        <w:rPr>
          <w:rFonts w:cs="Segoe UI"/>
          <w:szCs w:val="22"/>
        </w:rPr>
      </w:pPr>
      <w:r w:rsidRPr="008C6C21">
        <w:rPr>
          <w:rFonts w:cs="Segoe UI"/>
          <w:szCs w:val="22"/>
        </w:rPr>
        <w:t xml:space="preserve"> </w:t>
      </w:r>
    </w:p>
    <w:p w14:paraId="7BA40E59" w14:textId="77777777" w:rsidR="00CF57C9" w:rsidRPr="004C6B79" w:rsidRDefault="00CF57C9" w:rsidP="00CF57C9">
      <w:pPr>
        <w:spacing w:line="360" w:lineRule="auto"/>
        <w:rPr>
          <w:rStyle w:val="AboutandContactBody"/>
        </w:rPr>
      </w:pPr>
    </w:p>
    <w:p w14:paraId="7FD81E4F" w14:textId="77777777" w:rsidR="00CF57C9" w:rsidRPr="00493327" w:rsidRDefault="00CF57C9" w:rsidP="00CF57C9">
      <w:pPr>
        <w:rPr>
          <w:rStyle w:val="AboutandContactHeadline"/>
        </w:rPr>
      </w:pPr>
    </w:p>
    <w:p w14:paraId="210FA8BF" w14:textId="77777777" w:rsidR="00CF57C9" w:rsidRPr="007A07C8" w:rsidRDefault="00CF57C9" w:rsidP="00CF57C9">
      <w:pPr>
        <w:tabs>
          <w:tab w:val="left" w:pos="1080"/>
          <w:tab w:val="left" w:pos="4500"/>
        </w:tabs>
        <w:spacing w:line="320" w:lineRule="exact"/>
        <w:rPr>
          <w:rFonts w:cs="Segoe UI"/>
          <w:szCs w:val="20"/>
          <w:lang w:val="pt-BR"/>
        </w:rPr>
      </w:pPr>
      <w:r w:rsidRPr="007A07C8">
        <w:rPr>
          <w:rFonts w:cs="Segoe UI"/>
          <w:szCs w:val="20"/>
          <w:lang w:val="de-AT"/>
        </w:rPr>
        <w:t>Kontakt</w:t>
      </w:r>
      <w:r w:rsidRPr="007A07C8">
        <w:rPr>
          <w:rFonts w:cs="Segoe UI"/>
          <w:szCs w:val="20"/>
          <w:lang w:val="de-AT"/>
        </w:rPr>
        <w:tab/>
        <w:t xml:space="preserve">Mag. </w:t>
      </w:r>
      <w:r w:rsidRPr="007A07C8">
        <w:rPr>
          <w:rFonts w:cs="Segoe UI"/>
          <w:szCs w:val="20"/>
          <w:lang w:val="pt-BR"/>
        </w:rPr>
        <w:t>Michael Sgiarovello</w:t>
      </w:r>
      <w:r w:rsidRPr="007A07C8">
        <w:rPr>
          <w:rFonts w:cs="Segoe UI"/>
          <w:szCs w:val="20"/>
          <w:lang w:val="pt-BR"/>
        </w:rPr>
        <w:tab/>
        <w:t>Daniela Sykora</w:t>
      </w:r>
    </w:p>
    <w:p w14:paraId="70C97E87" w14:textId="77777777" w:rsidR="00CF57C9" w:rsidRPr="007A07C8" w:rsidRDefault="00CF57C9" w:rsidP="00CF57C9">
      <w:pPr>
        <w:tabs>
          <w:tab w:val="left" w:pos="1080"/>
          <w:tab w:val="left" w:pos="4500"/>
        </w:tabs>
        <w:spacing w:line="320" w:lineRule="exact"/>
        <w:rPr>
          <w:rFonts w:cs="Segoe UI"/>
          <w:szCs w:val="20"/>
          <w:lang w:val="pt-BR"/>
        </w:rPr>
      </w:pPr>
      <w:r w:rsidRPr="007A07C8">
        <w:rPr>
          <w:rFonts w:cs="Segoe UI"/>
          <w:szCs w:val="20"/>
          <w:lang w:val="pt-BR"/>
        </w:rPr>
        <w:t>Telefon</w:t>
      </w:r>
      <w:r w:rsidRPr="007A07C8">
        <w:rPr>
          <w:rFonts w:cs="Segoe UI"/>
          <w:szCs w:val="20"/>
          <w:lang w:val="pt-BR"/>
        </w:rPr>
        <w:tab/>
        <w:t>+43 (0)1 711 04-2744</w:t>
      </w:r>
      <w:r w:rsidRPr="007A07C8">
        <w:rPr>
          <w:rFonts w:cs="Segoe UI"/>
          <w:szCs w:val="20"/>
          <w:lang w:val="pt-BR"/>
        </w:rPr>
        <w:tab/>
        <w:t>+43 (0)1 711 04-2254</w:t>
      </w:r>
    </w:p>
    <w:p w14:paraId="7D07E465" w14:textId="77777777" w:rsidR="00CF57C9" w:rsidRPr="007A07C8" w:rsidRDefault="00CF57C9" w:rsidP="00CF57C9">
      <w:pPr>
        <w:tabs>
          <w:tab w:val="left" w:pos="1080"/>
          <w:tab w:val="left" w:pos="4500"/>
        </w:tabs>
        <w:spacing w:line="320" w:lineRule="exact"/>
        <w:rPr>
          <w:rFonts w:cs="Segoe UI"/>
          <w:lang w:val="pt-BR"/>
        </w:rPr>
      </w:pPr>
      <w:r w:rsidRPr="007A07C8">
        <w:rPr>
          <w:rFonts w:cs="Segoe UI"/>
          <w:szCs w:val="20"/>
          <w:lang w:val="pt-BR"/>
        </w:rPr>
        <w:t>E-Mail</w:t>
      </w:r>
      <w:r w:rsidRPr="007A07C8">
        <w:rPr>
          <w:rFonts w:cs="Segoe UI"/>
          <w:szCs w:val="20"/>
          <w:lang w:val="pt-BR"/>
        </w:rPr>
        <w:tab/>
        <w:t>michael.sgiarovello@henkel.com</w:t>
      </w:r>
      <w:r w:rsidRPr="007A07C8">
        <w:rPr>
          <w:rFonts w:cs="Segoe UI"/>
          <w:szCs w:val="20"/>
          <w:lang w:val="pt-BR"/>
        </w:rPr>
        <w:tab/>
      </w:r>
      <w:hyperlink r:id="rId13" w:history="1">
        <w:r w:rsidRPr="007A07C8">
          <w:rPr>
            <w:rStyle w:val="Hyperlink"/>
            <w:rFonts w:cs="Segoe UI"/>
            <w:szCs w:val="20"/>
            <w:lang w:val="pt-BR"/>
          </w:rPr>
          <w:t>daniela.sykora@henkel.com</w:t>
        </w:r>
      </w:hyperlink>
    </w:p>
    <w:p w14:paraId="57BF74BC" w14:textId="61D18867" w:rsidR="00EA1752" w:rsidRPr="00CF57C9" w:rsidRDefault="00EA1752" w:rsidP="00CF57C9">
      <w:pPr>
        <w:rPr>
          <w:rStyle w:val="AboutandContactBody"/>
          <w:color w:val="9A141B"/>
          <w:lang w:val="pt-BR"/>
        </w:rPr>
      </w:pPr>
    </w:p>
    <w:sectPr w:rsidR="00EA1752" w:rsidRPr="00CF57C9" w:rsidSect="00350F04">
      <w:footerReference w:type="default" r:id="rId14"/>
      <w:headerReference w:type="first" r:id="rId15"/>
      <w:footerReference w:type="first" r:id="rId16"/>
      <w:pgSz w:w="11907" w:h="16840" w:code="9"/>
      <w:pgMar w:top="1944" w:right="1411" w:bottom="1987" w:left="1411" w:header="1253" w:footer="9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4256B8" w14:textId="77777777" w:rsidR="00BE3A57" w:rsidRDefault="00BE3A57">
      <w:r>
        <w:separator/>
      </w:r>
    </w:p>
  </w:endnote>
  <w:endnote w:type="continuationSeparator" w:id="0">
    <w:p w14:paraId="2549FD15" w14:textId="77777777" w:rsidR="00BE3A57" w:rsidRDefault="00BE3A57">
      <w:r>
        <w:continuationSeparator/>
      </w:r>
    </w:p>
  </w:endnote>
  <w:endnote w:type="continuationNotice" w:id="1">
    <w:p w14:paraId="76141E84" w14:textId="77777777" w:rsidR="00BE3A57" w:rsidRDefault="00BE3A5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62843" w14:textId="2BB5D9AB" w:rsidR="00CF6F33" w:rsidRPr="00BF6E82" w:rsidRDefault="00CF6F33" w:rsidP="004D7D58">
    <w:pPr>
      <w:pStyle w:val="Fuzeile"/>
      <w:tabs>
        <w:tab w:val="clear" w:pos="7083"/>
        <w:tab w:val="clear" w:pos="8640"/>
        <w:tab w:val="right" w:pos="9071"/>
      </w:tabs>
      <w:jc w:val="left"/>
      <w:rPr>
        <w:lang w:val="en-US"/>
      </w:rPr>
    </w:pPr>
    <w:r w:rsidRPr="00BF6E82">
      <w:rPr>
        <w:lang w:val="en-US"/>
      </w:rPr>
      <w:t xml:space="preserve">Henkel </w:t>
    </w:r>
    <w:r w:rsidR="00CF57C9">
      <w:rPr>
        <w:lang w:val="en-US"/>
      </w:rPr>
      <w:t>CEE</w:t>
    </w:r>
    <w:r w:rsidR="006D6E15">
      <w:rPr>
        <w:lang w:val="en-US"/>
      </w:rPr>
      <w:tab/>
    </w:r>
    <w:r w:rsidR="005B5CFE" w:rsidRPr="00273DA7">
      <w:t>Seite</w:t>
    </w:r>
    <w:r w:rsidR="005B5CFE" w:rsidRPr="00992A11">
      <w:t xml:space="preserve"> </w:t>
    </w:r>
    <w:r w:rsidR="005B5CFE" w:rsidRPr="00992A11">
      <w:fldChar w:fldCharType="begin"/>
    </w:r>
    <w:r w:rsidR="005B5CFE" w:rsidRPr="00992A11">
      <w:instrText xml:space="preserve"> PAGE  \* Arabic  \* MERGEFORMAT </w:instrText>
    </w:r>
    <w:r w:rsidR="005B5CFE" w:rsidRPr="00992A11">
      <w:fldChar w:fldCharType="separate"/>
    </w:r>
    <w:r w:rsidR="005B5CFE">
      <w:t>1</w:t>
    </w:r>
    <w:r w:rsidR="005B5CFE" w:rsidRPr="00992A11">
      <w:fldChar w:fldCharType="end"/>
    </w:r>
    <w:r w:rsidR="005B5CFE" w:rsidRPr="00992A11">
      <w:t>/</w:t>
    </w:r>
    <w:r w:rsidR="0084082F">
      <w:fldChar w:fldCharType="begin"/>
    </w:r>
    <w:r w:rsidR="0084082F">
      <w:instrText xml:space="preserve"> NUMPAGES  \* Arabic  \* MERGEFORMAT </w:instrText>
    </w:r>
    <w:r w:rsidR="0084082F">
      <w:fldChar w:fldCharType="separate"/>
    </w:r>
    <w:r w:rsidR="005B5CFE">
      <w:t>2</w:t>
    </w:r>
    <w:r w:rsidR="0084082F">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1F590" w14:textId="1A0F2B03" w:rsidR="00CF57C9" w:rsidRPr="003D2E29" w:rsidRDefault="00CF57C9" w:rsidP="00CF57C9">
    <w:pPr>
      <w:pStyle w:val="Fuzeile"/>
      <w:jc w:val="left"/>
      <w:rPr>
        <w:position w:val="9"/>
      </w:rPr>
    </w:pPr>
    <w:bookmarkStart w:id="3" w:name="_Hlk505758583"/>
    <w:r>
      <w:rPr>
        <w:position w:val="-16"/>
        <w:lang w:eastAsia="de-DE"/>
      </w:rPr>
      <w:drawing>
        <wp:inline distT="0" distB="0" distL="0" distR="0" wp14:anchorId="0219EB41" wp14:editId="3762DEA0">
          <wp:extent cx="693420" cy="426720"/>
          <wp:effectExtent l="0" t="0" r="0" b="0"/>
          <wp:docPr id="1" name="Grafik 19" descr="Persil_Dez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descr="Persil_Dez07"/>
                  <pic:cNvPicPr>
                    <a:picLocks noChangeAspect="1" noChangeArrowheads="1"/>
                  </pic:cNvPicPr>
                </pic:nvPicPr>
                <pic:blipFill>
                  <a:blip r:embed="rId1">
                    <a:extLst>
                      <a:ext uri="{28A0092B-C50C-407E-A947-70E740481C1C}">
                        <a14:useLocalDpi xmlns:a14="http://schemas.microsoft.com/office/drawing/2010/main" val="0"/>
                      </a:ext>
                    </a:extLst>
                  </a:blip>
                  <a:srcRect l="14290" t="20204" r="14290" b="13469"/>
                  <a:stretch>
                    <a:fillRect/>
                  </a:stretch>
                </pic:blipFill>
                <pic:spPr bwMode="auto">
                  <a:xfrm>
                    <a:off x="0" y="0"/>
                    <a:ext cx="693420" cy="426720"/>
                  </a:xfrm>
                  <a:prstGeom prst="rect">
                    <a:avLst/>
                  </a:prstGeom>
                  <a:noFill/>
                  <a:ln>
                    <a:noFill/>
                  </a:ln>
                </pic:spPr>
              </pic:pic>
            </a:graphicData>
          </a:graphic>
        </wp:inline>
      </w:drawing>
    </w:r>
    <w:r>
      <w:t xml:space="preserve">  </w:t>
    </w:r>
    <w:r>
      <w:tab/>
    </w:r>
    <w:r>
      <w:rPr>
        <w:position w:val="-2"/>
        <w:lang w:eastAsia="de-DE"/>
      </w:rPr>
      <w:drawing>
        <wp:inline distT="0" distB="0" distL="0" distR="0" wp14:anchorId="67037AF0" wp14:editId="0B903FBA">
          <wp:extent cx="495300" cy="274320"/>
          <wp:effectExtent l="0" t="0" r="0" b="0"/>
          <wp:docPr id="19" name="Grafik 18" descr="Dixan Logo oh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descr="Dixan Logo ohn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95300" cy="274320"/>
                  </a:xfrm>
                  <a:prstGeom prst="rect">
                    <a:avLst/>
                  </a:prstGeom>
                  <a:noFill/>
                  <a:ln>
                    <a:noFill/>
                  </a:ln>
                </pic:spPr>
              </pic:pic>
            </a:graphicData>
          </a:graphic>
        </wp:inline>
      </w:drawing>
    </w:r>
    <w:r>
      <w:rPr>
        <w:position w:val="-2"/>
        <w:lang w:eastAsia="de-DE"/>
      </w:rPr>
      <w:drawing>
        <wp:inline distT="0" distB="0" distL="0" distR="0" wp14:anchorId="37E983AF" wp14:editId="146DA47F">
          <wp:extent cx="426720" cy="259080"/>
          <wp:effectExtent l="0" t="0" r="0" b="0"/>
          <wp:docPr id="20" name="Grafik 17" descr="Weisser Ries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descr="Weisser Riese-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26720" cy="259080"/>
                  </a:xfrm>
                  <a:prstGeom prst="rect">
                    <a:avLst/>
                  </a:prstGeom>
                  <a:noFill/>
                  <a:ln>
                    <a:noFill/>
                  </a:ln>
                </pic:spPr>
              </pic:pic>
            </a:graphicData>
          </a:graphic>
        </wp:inline>
      </w:drawing>
    </w:r>
    <w:r>
      <w:drawing>
        <wp:inline distT="0" distB="0" distL="0" distR="0" wp14:anchorId="4D4C6065" wp14:editId="061AEEBE">
          <wp:extent cx="457200" cy="289560"/>
          <wp:effectExtent l="0" t="0" r="0" b="0"/>
          <wp:docPr id="21"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57200" cy="289560"/>
                  </a:xfrm>
                  <a:prstGeom prst="rect">
                    <a:avLst/>
                  </a:prstGeom>
                  <a:noFill/>
                  <a:ln>
                    <a:noFill/>
                  </a:ln>
                </pic:spPr>
              </pic:pic>
            </a:graphicData>
          </a:graphic>
        </wp:inline>
      </w:drawing>
    </w:r>
    <w:r>
      <w:rPr>
        <w:position w:val="-2"/>
        <w:lang w:eastAsia="de-DE"/>
      </w:rPr>
      <w:drawing>
        <wp:inline distT="0" distB="0" distL="0" distR="0" wp14:anchorId="52459FA7" wp14:editId="540A9F16">
          <wp:extent cx="373380" cy="213360"/>
          <wp:effectExtent l="0" t="0" r="0" b="0"/>
          <wp:docPr id="22" name="Grafik 15" descr="Silan_Sep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descr="Silan_Sep06"/>
                  <pic:cNvPicPr>
                    <a:picLocks noChangeAspect="1" noChangeArrowheads="1"/>
                  </pic:cNvPicPr>
                </pic:nvPicPr>
                <pic:blipFill>
                  <a:blip r:embed="rId5">
                    <a:extLst>
                      <a:ext uri="{28A0092B-C50C-407E-A947-70E740481C1C}">
                        <a14:useLocalDpi xmlns:a14="http://schemas.microsoft.com/office/drawing/2010/main" val="0"/>
                      </a:ext>
                    </a:extLst>
                  </a:blip>
                  <a:srcRect l="18584" t="24609" r="18584" b="19687"/>
                  <a:stretch>
                    <a:fillRect/>
                  </a:stretch>
                </pic:blipFill>
                <pic:spPr bwMode="auto">
                  <a:xfrm>
                    <a:off x="0" y="0"/>
                    <a:ext cx="373380" cy="213360"/>
                  </a:xfrm>
                  <a:prstGeom prst="rect">
                    <a:avLst/>
                  </a:prstGeom>
                  <a:noFill/>
                  <a:ln>
                    <a:noFill/>
                  </a:ln>
                </pic:spPr>
              </pic:pic>
            </a:graphicData>
          </a:graphic>
        </wp:inline>
      </w:drawing>
    </w:r>
    <w:r>
      <w:rPr>
        <w:position w:val="-12"/>
        <w:lang w:eastAsia="de-DE"/>
      </w:rPr>
      <w:drawing>
        <wp:inline distT="0" distB="0" distL="0" distR="0" wp14:anchorId="3685EB88" wp14:editId="4AA98065">
          <wp:extent cx="381000" cy="350520"/>
          <wp:effectExtent l="0" t="0" r="0" b="0"/>
          <wp:docPr id="6" name="Grafik 14" descr="Sil-Logo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descr="Sil-Logo_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 cy="350520"/>
                  </a:xfrm>
                  <a:prstGeom prst="rect">
                    <a:avLst/>
                  </a:prstGeom>
                  <a:noFill/>
                  <a:ln>
                    <a:noFill/>
                  </a:ln>
                </pic:spPr>
              </pic:pic>
            </a:graphicData>
          </a:graphic>
        </wp:inline>
      </w:drawing>
    </w:r>
    <w:r>
      <w:t xml:space="preserve">  </w:t>
    </w:r>
    <w:r>
      <w:rPr>
        <w:lang w:eastAsia="de-DE"/>
      </w:rPr>
      <w:drawing>
        <wp:inline distT="0" distB="0" distL="0" distR="0" wp14:anchorId="63AF812D" wp14:editId="5EFB770F">
          <wp:extent cx="251460" cy="266700"/>
          <wp:effectExtent l="0" t="0" r="0" b="0"/>
          <wp:docPr id="7"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1460" cy="266700"/>
                  </a:xfrm>
                  <a:prstGeom prst="rect">
                    <a:avLst/>
                  </a:prstGeom>
                  <a:noFill/>
                  <a:ln>
                    <a:noFill/>
                  </a:ln>
                </pic:spPr>
              </pic:pic>
            </a:graphicData>
          </a:graphic>
        </wp:inline>
      </w:drawing>
    </w:r>
    <w:r>
      <w:t xml:space="preserve">  </w:t>
    </w:r>
    <w:r>
      <w:rPr>
        <w:position w:val="6"/>
        <w:lang w:eastAsia="de-DE"/>
      </w:rPr>
      <w:drawing>
        <wp:inline distT="0" distB="0" distL="0" distR="0" wp14:anchorId="701360E0" wp14:editId="327856D4">
          <wp:extent cx="457200" cy="160020"/>
          <wp:effectExtent l="0" t="0" r="0" b="0"/>
          <wp:docPr id="8" name="Grafik 12" descr="Somat_031198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descr="Somat_031198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 cy="160020"/>
                  </a:xfrm>
                  <a:prstGeom prst="rect">
                    <a:avLst/>
                  </a:prstGeom>
                  <a:noFill/>
                  <a:ln>
                    <a:noFill/>
                  </a:ln>
                </pic:spPr>
              </pic:pic>
            </a:graphicData>
          </a:graphic>
        </wp:inline>
      </w:drawing>
    </w:r>
    <w:r>
      <w:t xml:space="preserve">  </w:t>
    </w:r>
    <w:r>
      <w:rPr>
        <w:lang w:eastAsia="de-DE"/>
      </w:rPr>
      <w:drawing>
        <wp:inline distT="0" distB="0" distL="0" distR="0" wp14:anchorId="4DA7DAC2" wp14:editId="3B8012DA">
          <wp:extent cx="350520" cy="236220"/>
          <wp:effectExtent l="0" t="0" r="0" b="0"/>
          <wp:docPr id="9" name="Grafik 11" descr="B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descr="BS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0520" cy="236220"/>
                  </a:xfrm>
                  <a:prstGeom prst="rect">
                    <a:avLst/>
                  </a:prstGeom>
                  <a:noFill/>
                  <a:ln>
                    <a:noFill/>
                  </a:ln>
                </pic:spPr>
              </pic:pic>
            </a:graphicData>
          </a:graphic>
        </wp:inline>
      </w:drawing>
    </w:r>
    <w:r>
      <w:rPr>
        <w:position w:val="-6"/>
        <w:lang w:eastAsia="de-DE"/>
      </w:rPr>
      <w:drawing>
        <wp:inline distT="0" distB="0" distL="0" distR="0" wp14:anchorId="3B600EE3" wp14:editId="6F27DE33">
          <wp:extent cx="426720" cy="335280"/>
          <wp:effectExtent l="0" t="0" r="0" b="0"/>
          <wp:docPr id="10" name="Grafik 10" descr="Cli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descr="Clin-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6720" cy="335280"/>
                  </a:xfrm>
                  <a:prstGeom prst="rect">
                    <a:avLst/>
                  </a:prstGeom>
                  <a:noFill/>
                  <a:ln>
                    <a:noFill/>
                  </a:ln>
                </pic:spPr>
              </pic:pic>
            </a:graphicData>
          </a:graphic>
        </wp:inline>
      </w:drawing>
    </w:r>
    <w:r>
      <w:rPr>
        <w:position w:val="10"/>
      </w:rPr>
      <w:t xml:space="preserve"> </w:t>
    </w:r>
    <w:r>
      <w:rPr>
        <w:position w:val="6"/>
        <w:lang w:eastAsia="de-DE"/>
      </w:rPr>
      <w:drawing>
        <wp:inline distT="0" distB="0" distL="0" distR="0" wp14:anchorId="67842C28" wp14:editId="549EEE72">
          <wp:extent cx="304800" cy="182880"/>
          <wp:effectExtent l="0" t="0" r="0" b="0"/>
          <wp:docPr id="11" name="Grafik 7" descr="Opt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Opti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182880"/>
                  </a:xfrm>
                  <a:prstGeom prst="rect">
                    <a:avLst/>
                  </a:prstGeom>
                  <a:noFill/>
                  <a:ln>
                    <a:noFill/>
                  </a:ln>
                </pic:spPr>
              </pic:pic>
            </a:graphicData>
          </a:graphic>
        </wp:inline>
      </w:drawing>
    </w:r>
    <w:r>
      <w:rPr>
        <w:position w:val="6"/>
      </w:rPr>
      <w:t xml:space="preserve">    </w:t>
    </w:r>
    <w:r>
      <w:rPr>
        <w:position w:val="9"/>
      </w:rPr>
      <w:t xml:space="preserve"> </w:t>
    </w:r>
    <w:r>
      <w:rPr>
        <w:position w:val="-4"/>
        <w:lang w:eastAsia="de-DE"/>
      </w:rPr>
      <w:drawing>
        <wp:inline distT="0" distB="0" distL="0" distR="0" wp14:anchorId="702E652D" wp14:editId="3EEC606A">
          <wp:extent cx="304800" cy="304800"/>
          <wp:effectExtent l="0" t="0" r="0" b="0"/>
          <wp:docPr id="12" name="Grafik 4" descr="Lyso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Lysofor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bookmarkEnd w:id="3"/>
  <w:p w14:paraId="592B8A23" w14:textId="025DAC8F" w:rsidR="00CF6F33" w:rsidRPr="00992A11" w:rsidRDefault="00273DA7" w:rsidP="00C61360">
    <w:pPr>
      <w:pStyle w:val="Fuzeile"/>
      <w:jc w:val="left"/>
    </w:pPr>
    <w:r w:rsidRPr="00273DA7">
      <w:t>Seite</w:t>
    </w:r>
    <w:r w:rsidR="00CF6F33" w:rsidRPr="00992A11">
      <w:t xml:space="preserve"> </w:t>
    </w:r>
    <w:r w:rsidR="00CF6F33" w:rsidRPr="00992A11">
      <w:fldChar w:fldCharType="begin"/>
    </w:r>
    <w:r w:rsidR="00CF6F33" w:rsidRPr="00992A11">
      <w:instrText xml:space="preserve"> </w:instrText>
    </w:r>
    <w:r w:rsidR="00262C05" w:rsidRPr="00992A11">
      <w:instrText>PAGE</w:instrText>
    </w:r>
    <w:r w:rsidR="00CF6F33" w:rsidRPr="00992A11">
      <w:instrText xml:space="preserve">  \* Arabic  \* MERGEFORMAT </w:instrText>
    </w:r>
    <w:r w:rsidR="00CF6F33" w:rsidRPr="00992A11">
      <w:fldChar w:fldCharType="separate"/>
    </w:r>
    <w:r w:rsidR="006A0A3C" w:rsidRPr="00992A11">
      <w:t>1</w:t>
    </w:r>
    <w:r w:rsidR="00CF6F33" w:rsidRPr="00992A11">
      <w:fldChar w:fldCharType="end"/>
    </w:r>
    <w:r w:rsidR="00CF6F33" w:rsidRPr="00992A11">
      <w:t>/</w:t>
    </w:r>
    <w:r w:rsidR="00CF6F33" w:rsidRPr="00992A11">
      <w:fldChar w:fldCharType="begin"/>
    </w:r>
    <w:r w:rsidR="00CF6F33" w:rsidRPr="00992A11">
      <w:instrText xml:space="preserve"> </w:instrText>
    </w:r>
    <w:r w:rsidR="00262C05" w:rsidRPr="00992A11">
      <w:instrText>NUMPAGES</w:instrText>
    </w:r>
    <w:r w:rsidR="00CF6F33" w:rsidRPr="00992A11">
      <w:instrText xml:space="preserve">  \* Arabic  \* MERGEFORMAT </w:instrText>
    </w:r>
    <w:r w:rsidR="00CF6F33" w:rsidRPr="00992A11">
      <w:fldChar w:fldCharType="separate"/>
    </w:r>
    <w:r w:rsidR="006A0A3C" w:rsidRPr="00992A11">
      <w:t>1</w:t>
    </w:r>
    <w:r w:rsidR="00CF6F33" w:rsidRPr="00992A11">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9AFD12" w14:textId="77777777" w:rsidR="00BE3A57" w:rsidRDefault="00BE3A57">
      <w:r>
        <w:separator/>
      </w:r>
    </w:p>
  </w:footnote>
  <w:footnote w:type="continuationSeparator" w:id="0">
    <w:p w14:paraId="0241ED8F" w14:textId="77777777" w:rsidR="00BE3A57" w:rsidRDefault="00BE3A57">
      <w:r>
        <w:continuationSeparator/>
      </w:r>
    </w:p>
  </w:footnote>
  <w:footnote w:type="continuationNotice" w:id="1">
    <w:p w14:paraId="4C841501" w14:textId="77777777" w:rsidR="00BE3A57" w:rsidRDefault="00BE3A5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40721" w14:textId="77777777" w:rsidR="00CF6F33" w:rsidRPr="00EB46D9" w:rsidRDefault="0059722C" w:rsidP="006362AD">
    <w:pPr>
      <w:pStyle w:val="Kopfzeile"/>
    </w:pPr>
    <w:r w:rsidRPr="00EB46D9">
      <w:drawing>
        <wp:anchor distT="0" distB="0" distL="114300" distR="114300" simplePos="0" relativeHeight="251658241" behindDoc="0" locked="1" layoutInCell="1" allowOverlap="1" wp14:anchorId="728660EA" wp14:editId="2840D7D0">
          <wp:simplePos x="0" y="0"/>
          <wp:positionH relativeFrom="margin">
            <wp:posOffset>5036820</wp:posOffset>
          </wp:positionH>
          <wp:positionV relativeFrom="margin">
            <wp:posOffset>-1478915</wp:posOffset>
          </wp:positionV>
          <wp:extent cx="1051560" cy="603250"/>
          <wp:effectExtent l="0" t="0" r="0" b="63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val="0"/>
                      </a:ext>
                    </a:extLst>
                  </a:blip>
                  <a:srcRect l="4736" t="10539" r="5063" b="12550"/>
                  <a:stretch>
                    <a:fillRect/>
                  </a:stretch>
                </pic:blipFill>
                <pic:spPr bwMode="auto">
                  <a:xfrm>
                    <a:off x="0" y="0"/>
                    <a:ext cx="1051560" cy="603250"/>
                  </a:xfrm>
                  <a:prstGeom prst="rect">
                    <a:avLst/>
                  </a:prstGeom>
                  <a:noFill/>
                </pic:spPr>
              </pic:pic>
            </a:graphicData>
          </a:graphic>
          <wp14:sizeRelH relativeFrom="page">
            <wp14:pctWidth>0</wp14:pctWidth>
          </wp14:sizeRelH>
          <wp14:sizeRelV relativeFrom="page">
            <wp14:pctHeight>0</wp14:pctHeight>
          </wp14:sizeRelV>
        </wp:anchor>
      </w:drawing>
    </w:r>
    <w:r w:rsidRPr="00EB46D9">
      <mc:AlternateContent>
        <mc:Choice Requires="wpg">
          <w:drawing>
            <wp:anchor distT="0" distB="0" distL="114300" distR="114300" simplePos="0" relativeHeight="251658240" behindDoc="0" locked="0" layoutInCell="1" allowOverlap="1" wp14:anchorId="5AA40221" wp14:editId="60F29556">
              <wp:simplePos x="0" y="0"/>
              <wp:positionH relativeFrom="page">
                <wp:posOffset>180340</wp:posOffset>
              </wp:positionH>
              <wp:positionV relativeFrom="page">
                <wp:posOffset>3780790</wp:posOffset>
              </wp:positionV>
              <wp:extent cx="179705" cy="3780155"/>
              <wp:effectExtent l="0" t="0" r="1905" b="11430"/>
              <wp:wrapNone/>
              <wp:docPr id="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3780155"/>
                        <a:chOff x="0" y="5954"/>
                        <a:chExt cx="283" cy="5953"/>
                      </a:xfrm>
                    </wpg:grpSpPr>
                    <wps:wsp>
                      <wps:cNvPr id="3" name="Line 17"/>
                      <wps:cNvCnPr>
                        <a:cxnSpLocks noChangeShapeType="1"/>
                      </wps:cNvCnPr>
                      <wps:spPr bwMode="auto">
                        <a:xfrm>
                          <a:off x="0" y="5954"/>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s:wsp>
                      <wps:cNvPr id="4" name="Line 18"/>
                      <wps:cNvCnPr>
                        <a:cxnSpLocks noChangeShapeType="1"/>
                      </wps:cNvCnPr>
                      <wps:spPr bwMode="auto">
                        <a:xfrm>
                          <a:off x="0" y="8420"/>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s:wsp>
                      <wps:cNvPr id="5" name="Line 19"/>
                      <wps:cNvCnPr>
                        <a:cxnSpLocks noChangeShapeType="1"/>
                      </wps:cNvCnPr>
                      <wps:spPr bwMode="auto">
                        <a:xfrm>
                          <a:off x="0" y="11907"/>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g:wgp>
                </a:graphicData>
              </a:graphic>
              <wp14:sizeRelH relativeFrom="page">
                <wp14:pctWidth>0</wp14:pctWidth>
              </wp14:sizeRelH>
              <wp14:sizeRelV relativeFrom="page">
                <wp14:pctHeight>0</wp14:pctHeight>
              </wp14:sizeRelV>
            </wp:anchor>
          </w:drawing>
        </mc:Choice>
        <mc:Fallback>
          <w:pict>
            <v:group w14:anchorId="7F46601B" id="Group 16" o:spid="_x0000_s1026" style="position:absolute;margin-left:14.2pt;margin-top:297.7pt;width:14.15pt;height:297.65pt;z-index:251656704;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">
              <v:line id="Line 17" o:spid="_x0000_s1027" style="position:absolute;visibility:visible;mso-wrap-style:square" from="0,5954" to="283,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" stroked="f" strokecolor="#e1000f" strokeweight=".5pt"/>
              <v:line id="Line 18" o:spid="_x0000_s1028" style="position:absolute;visibility:visible;mso-wrap-style:square" from="0,8420" to="28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" stroked="f" strokecolor="#e1000f" strokeweight=".5pt"/>
              <v:line id="Line 19" o:spid="_x0000_s1029" style="position:absolute;visibility:visible;mso-wrap-style:square" from="0,11907" to="283,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" stroked="f" strokecolor="#e1000f" strokeweight=".5pt"/>
              <w10:wrap anchorx="page" anchory="page"/>
            </v:group>
          </w:pict>
        </mc:Fallback>
      </mc:AlternateContent>
    </w:r>
    <w:r w:rsidR="00B62D6C" w:rsidRPr="00B62D6C">
      <w:t>Presseinformation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E1865"/>
    <w:multiLevelType w:val="hybridMultilevel"/>
    <w:tmpl w:val="4A063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CF4270"/>
    <w:multiLevelType w:val="hybridMultilevel"/>
    <w:tmpl w:val="12EC31FA"/>
    <w:lvl w:ilvl="0" w:tplc="785A8864">
      <w:start w:val="1"/>
      <w:numFmt w:val="bullet"/>
      <w:pStyle w:val="NumBullet"/>
      <w:lvlText w:val="•"/>
      <w:lvlJc w:val="left"/>
      <w:pPr>
        <w:tabs>
          <w:tab w:val="num" w:pos="567"/>
        </w:tabs>
        <w:ind w:left="567" w:hanging="567"/>
      </w:pPr>
      <w:rPr>
        <w:rFonts w:ascii="Times New Roman" w:hAnsi="Times New Roman" w:cs="Times New Roman" w:hint="default"/>
        <w:color w:val="E1000F"/>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10B585C"/>
    <w:multiLevelType w:val="hybridMultilevel"/>
    <w:tmpl w:val="70D4F3A4"/>
    <w:lvl w:ilvl="0" w:tplc="68061C8C">
      <w:start w:val="1"/>
      <w:numFmt w:val="bullet"/>
      <w:lvlText w:val=""/>
      <w:lvlJc w:val="left"/>
      <w:pPr>
        <w:ind w:left="1004" w:hanging="360"/>
      </w:pPr>
      <w:rPr>
        <w:rFonts w:ascii="Wingdings" w:hAnsi="Wingdings" w:hint="default"/>
        <w:sz w:val="24"/>
        <w:szCs w:val="24"/>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3" w15:restartNumberingAfterBreak="0">
    <w:nsid w:val="40C5131F"/>
    <w:multiLevelType w:val="hybridMultilevel"/>
    <w:tmpl w:val="8F8421BE"/>
    <w:lvl w:ilvl="0" w:tplc="04070005">
      <w:start w:val="1"/>
      <w:numFmt w:val="bullet"/>
      <w:lvlText w:val=""/>
      <w:lvlJc w:val="left"/>
      <w:pPr>
        <w:ind w:left="1004" w:hanging="360"/>
      </w:pPr>
      <w:rPr>
        <w:rFonts w:ascii="Wingdings" w:hAnsi="Wingdings"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4" w15:restartNumberingAfterBreak="0">
    <w:nsid w:val="549B0C97"/>
    <w:multiLevelType w:val="hybridMultilevel"/>
    <w:tmpl w:val="DCD2F366"/>
    <w:lvl w:ilvl="0" w:tplc="53A0857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A89532E"/>
    <w:multiLevelType w:val="hybridMultilevel"/>
    <w:tmpl w:val="357663A0"/>
    <w:lvl w:ilvl="0" w:tplc="5FB28F00">
      <w:start w:val="1"/>
      <w:numFmt w:val="bullet"/>
      <w:lvlText w:val=""/>
      <w:lvlJc w:val="left"/>
      <w:pPr>
        <w:ind w:left="786" w:hanging="360"/>
      </w:pPr>
      <w:rPr>
        <w:rFonts w:ascii="Wingdings" w:hAnsi="Wingdings" w:hint="default"/>
        <w:sz w:val="24"/>
        <w:szCs w:val="24"/>
      </w:rPr>
    </w:lvl>
    <w:lvl w:ilvl="1" w:tplc="04070005">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517305086">
    <w:abstractNumId w:val="1"/>
  </w:num>
  <w:num w:numId="2" w16cid:durableId="180050998">
    <w:abstractNumId w:val="0"/>
  </w:num>
  <w:num w:numId="3" w16cid:durableId="1463184851">
    <w:abstractNumId w:val="5"/>
  </w:num>
  <w:num w:numId="4" w16cid:durableId="1607300436">
    <w:abstractNumId w:val="3"/>
  </w:num>
  <w:num w:numId="5" w16cid:durableId="222721224">
    <w:abstractNumId w:val="2"/>
  </w:num>
  <w:num w:numId="6" w16cid:durableId="1875775683">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aniela Sykora (ext)">
    <w15:presenceInfo w15:providerId="AD" w15:userId="S::daniela.sykora@henkel.com::6fba8e97-b04d-4363-bbe6-bb695c696c4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characterSpacingControl w:val="doNotCompress"/>
  <w:hdrShapeDefaults>
    <o:shapedefaults v:ext="edit" spidmax="2050">
      <o:colormru v:ext="edit" colors="#e1000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7FF1"/>
    <w:rsid w:val="00002AA4"/>
    <w:rsid w:val="00005267"/>
    <w:rsid w:val="00006346"/>
    <w:rsid w:val="00006BB1"/>
    <w:rsid w:val="00021C67"/>
    <w:rsid w:val="00030557"/>
    <w:rsid w:val="00030F51"/>
    <w:rsid w:val="00040CC9"/>
    <w:rsid w:val="00051E86"/>
    <w:rsid w:val="000575F9"/>
    <w:rsid w:val="00060254"/>
    <w:rsid w:val="000618FC"/>
    <w:rsid w:val="00065C4C"/>
    <w:rsid w:val="00067071"/>
    <w:rsid w:val="00080D10"/>
    <w:rsid w:val="000B695A"/>
    <w:rsid w:val="000C210A"/>
    <w:rsid w:val="000C56DD"/>
    <w:rsid w:val="000C67A1"/>
    <w:rsid w:val="000D1672"/>
    <w:rsid w:val="000D3BD7"/>
    <w:rsid w:val="000E1188"/>
    <w:rsid w:val="000E2F62"/>
    <w:rsid w:val="000E38ED"/>
    <w:rsid w:val="000E7F24"/>
    <w:rsid w:val="000F03BE"/>
    <w:rsid w:val="000F225B"/>
    <w:rsid w:val="000F625B"/>
    <w:rsid w:val="000F7FAF"/>
    <w:rsid w:val="00105975"/>
    <w:rsid w:val="00111F4D"/>
    <w:rsid w:val="00115230"/>
    <w:rsid w:val="00115B5F"/>
    <w:rsid w:val="001162B4"/>
    <w:rsid w:val="00122CBC"/>
    <w:rsid w:val="00126D4A"/>
    <w:rsid w:val="00127A64"/>
    <w:rsid w:val="00132DA9"/>
    <w:rsid w:val="0013305B"/>
    <w:rsid w:val="00133B99"/>
    <w:rsid w:val="001443BD"/>
    <w:rsid w:val="00145680"/>
    <w:rsid w:val="00161862"/>
    <w:rsid w:val="001731CE"/>
    <w:rsid w:val="001C0B32"/>
    <w:rsid w:val="001C4BE1"/>
    <w:rsid w:val="001D3EAA"/>
    <w:rsid w:val="001E0F71"/>
    <w:rsid w:val="001E6D05"/>
    <w:rsid w:val="001E7C28"/>
    <w:rsid w:val="001F1BDF"/>
    <w:rsid w:val="001F7110"/>
    <w:rsid w:val="001F7E96"/>
    <w:rsid w:val="00202284"/>
    <w:rsid w:val="00212488"/>
    <w:rsid w:val="00220628"/>
    <w:rsid w:val="002304D2"/>
    <w:rsid w:val="00236E2A"/>
    <w:rsid w:val="00237F62"/>
    <w:rsid w:val="002432A4"/>
    <w:rsid w:val="0024586A"/>
    <w:rsid w:val="00251CB2"/>
    <w:rsid w:val="00256F0C"/>
    <w:rsid w:val="00262757"/>
    <w:rsid w:val="00262C05"/>
    <w:rsid w:val="00273DA7"/>
    <w:rsid w:val="00281D14"/>
    <w:rsid w:val="00282C13"/>
    <w:rsid w:val="002A0DF7"/>
    <w:rsid w:val="002A1528"/>
    <w:rsid w:val="002A32B0"/>
    <w:rsid w:val="002A60E0"/>
    <w:rsid w:val="002B7C01"/>
    <w:rsid w:val="002C0335"/>
    <w:rsid w:val="002C252E"/>
    <w:rsid w:val="002C6773"/>
    <w:rsid w:val="002C6B5E"/>
    <w:rsid w:val="002D2A3D"/>
    <w:rsid w:val="002D533B"/>
    <w:rsid w:val="002D657C"/>
    <w:rsid w:val="002E0B17"/>
    <w:rsid w:val="002E4FFB"/>
    <w:rsid w:val="002E7DED"/>
    <w:rsid w:val="002F0BC4"/>
    <w:rsid w:val="002F7E11"/>
    <w:rsid w:val="00304087"/>
    <w:rsid w:val="00310ACD"/>
    <w:rsid w:val="0031379F"/>
    <w:rsid w:val="00320A26"/>
    <w:rsid w:val="00321344"/>
    <w:rsid w:val="00321450"/>
    <w:rsid w:val="0034015C"/>
    <w:rsid w:val="003415E9"/>
    <w:rsid w:val="003442F4"/>
    <w:rsid w:val="00350F04"/>
    <w:rsid w:val="00353705"/>
    <w:rsid w:val="003562E8"/>
    <w:rsid w:val="0036357D"/>
    <w:rsid w:val="003649BC"/>
    <w:rsid w:val="00365E44"/>
    <w:rsid w:val="00367AA1"/>
    <w:rsid w:val="00372E36"/>
    <w:rsid w:val="00376EE9"/>
    <w:rsid w:val="00377CBB"/>
    <w:rsid w:val="003877B6"/>
    <w:rsid w:val="00393887"/>
    <w:rsid w:val="00394C6B"/>
    <w:rsid w:val="003A4E62"/>
    <w:rsid w:val="003B1069"/>
    <w:rsid w:val="003B390A"/>
    <w:rsid w:val="003C15DE"/>
    <w:rsid w:val="003C4EB2"/>
    <w:rsid w:val="003E32CD"/>
    <w:rsid w:val="003F1AF3"/>
    <w:rsid w:val="003F3A43"/>
    <w:rsid w:val="003F4D8D"/>
    <w:rsid w:val="004313E7"/>
    <w:rsid w:val="00442B1F"/>
    <w:rsid w:val="0044763B"/>
    <w:rsid w:val="00453E99"/>
    <w:rsid w:val="004629B3"/>
    <w:rsid w:val="0046376E"/>
    <w:rsid w:val="0046690F"/>
    <w:rsid w:val="00472FEC"/>
    <w:rsid w:val="00477934"/>
    <w:rsid w:val="004823E4"/>
    <w:rsid w:val="00490A03"/>
    <w:rsid w:val="00493327"/>
    <w:rsid w:val="00494DBE"/>
    <w:rsid w:val="00495CE6"/>
    <w:rsid w:val="004A323C"/>
    <w:rsid w:val="004A3FC8"/>
    <w:rsid w:val="004B54E8"/>
    <w:rsid w:val="004C4FEB"/>
    <w:rsid w:val="004C6B79"/>
    <w:rsid w:val="004D059B"/>
    <w:rsid w:val="004D3AA6"/>
    <w:rsid w:val="004D4CB6"/>
    <w:rsid w:val="004D7D58"/>
    <w:rsid w:val="004E18C9"/>
    <w:rsid w:val="004E3341"/>
    <w:rsid w:val="004F10C1"/>
    <w:rsid w:val="004F454D"/>
    <w:rsid w:val="00502E62"/>
    <w:rsid w:val="00505522"/>
    <w:rsid w:val="0052212B"/>
    <w:rsid w:val="00530840"/>
    <w:rsid w:val="00534899"/>
    <w:rsid w:val="00534B46"/>
    <w:rsid w:val="00535284"/>
    <w:rsid w:val="00540358"/>
    <w:rsid w:val="0055571E"/>
    <w:rsid w:val="00556F67"/>
    <w:rsid w:val="005833F0"/>
    <w:rsid w:val="00586CAF"/>
    <w:rsid w:val="00591180"/>
    <w:rsid w:val="0059722C"/>
    <w:rsid w:val="00597B54"/>
    <w:rsid w:val="00597D07"/>
    <w:rsid w:val="005A3846"/>
    <w:rsid w:val="005B5CFE"/>
    <w:rsid w:val="005B6A58"/>
    <w:rsid w:val="005C7112"/>
    <w:rsid w:val="005D0561"/>
    <w:rsid w:val="005D0AD9"/>
    <w:rsid w:val="005D22F6"/>
    <w:rsid w:val="005D64B4"/>
    <w:rsid w:val="005E0C30"/>
    <w:rsid w:val="005E69D9"/>
    <w:rsid w:val="005F1F88"/>
    <w:rsid w:val="005F27F4"/>
    <w:rsid w:val="005F3239"/>
    <w:rsid w:val="005F6567"/>
    <w:rsid w:val="00607256"/>
    <w:rsid w:val="006144B1"/>
    <w:rsid w:val="00615ABA"/>
    <w:rsid w:val="0062593D"/>
    <w:rsid w:val="006335F1"/>
    <w:rsid w:val="006345B6"/>
    <w:rsid w:val="00635712"/>
    <w:rsid w:val="006362AD"/>
    <w:rsid w:val="00643D8A"/>
    <w:rsid w:val="00652229"/>
    <w:rsid w:val="00652793"/>
    <w:rsid w:val="006626CA"/>
    <w:rsid w:val="00663487"/>
    <w:rsid w:val="00672382"/>
    <w:rsid w:val="00672E10"/>
    <w:rsid w:val="00682EB9"/>
    <w:rsid w:val="0068441A"/>
    <w:rsid w:val="00690B19"/>
    <w:rsid w:val="00692FB7"/>
    <w:rsid w:val="00695F34"/>
    <w:rsid w:val="006A0A3C"/>
    <w:rsid w:val="006A79F0"/>
    <w:rsid w:val="006B499F"/>
    <w:rsid w:val="006C1121"/>
    <w:rsid w:val="006D4996"/>
    <w:rsid w:val="006D54AB"/>
    <w:rsid w:val="006D6E15"/>
    <w:rsid w:val="006E3006"/>
    <w:rsid w:val="006E5032"/>
    <w:rsid w:val="006E5BDA"/>
    <w:rsid w:val="006F0FC7"/>
    <w:rsid w:val="006F4EDF"/>
    <w:rsid w:val="006F670F"/>
    <w:rsid w:val="00703272"/>
    <w:rsid w:val="0070733C"/>
    <w:rsid w:val="00710C5D"/>
    <w:rsid w:val="0071348C"/>
    <w:rsid w:val="00716A39"/>
    <w:rsid w:val="00717273"/>
    <w:rsid w:val="00720FD4"/>
    <w:rsid w:val="007226DD"/>
    <w:rsid w:val="00724AF2"/>
    <w:rsid w:val="0073096C"/>
    <w:rsid w:val="007334EE"/>
    <w:rsid w:val="007365F6"/>
    <w:rsid w:val="00742398"/>
    <w:rsid w:val="007507B5"/>
    <w:rsid w:val="00753A24"/>
    <w:rsid w:val="00772188"/>
    <w:rsid w:val="007813D0"/>
    <w:rsid w:val="00785993"/>
    <w:rsid w:val="00786BA3"/>
    <w:rsid w:val="0079202F"/>
    <w:rsid w:val="00795AF2"/>
    <w:rsid w:val="007A0FF6"/>
    <w:rsid w:val="007A4432"/>
    <w:rsid w:val="007A784E"/>
    <w:rsid w:val="007B499C"/>
    <w:rsid w:val="007B4D4B"/>
    <w:rsid w:val="007D2A02"/>
    <w:rsid w:val="007E6EA1"/>
    <w:rsid w:val="007F0F63"/>
    <w:rsid w:val="007F2B1E"/>
    <w:rsid w:val="007F62B4"/>
    <w:rsid w:val="00801517"/>
    <w:rsid w:val="00817AE8"/>
    <w:rsid w:val="00817DE8"/>
    <w:rsid w:val="008229F5"/>
    <w:rsid w:val="0082699A"/>
    <w:rsid w:val="00833CEB"/>
    <w:rsid w:val="008372D2"/>
    <w:rsid w:val="008377BC"/>
    <w:rsid w:val="0084082F"/>
    <w:rsid w:val="00844C17"/>
    <w:rsid w:val="00845D29"/>
    <w:rsid w:val="00847726"/>
    <w:rsid w:val="00852511"/>
    <w:rsid w:val="00857390"/>
    <w:rsid w:val="008614F1"/>
    <w:rsid w:val="008639B3"/>
    <w:rsid w:val="00863C1A"/>
    <w:rsid w:val="0087142D"/>
    <w:rsid w:val="00873956"/>
    <w:rsid w:val="0087407D"/>
    <w:rsid w:val="00877CC3"/>
    <w:rsid w:val="008825EE"/>
    <w:rsid w:val="0088596E"/>
    <w:rsid w:val="0089796A"/>
    <w:rsid w:val="008A2375"/>
    <w:rsid w:val="008A24FC"/>
    <w:rsid w:val="008A3B2C"/>
    <w:rsid w:val="008D76C5"/>
    <w:rsid w:val="008E0AFA"/>
    <w:rsid w:val="008E75D3"/>
    <w:rsid w:val="008F125E"/>
    <w:rsid w:val="008F4D2F"/>
    <w:rsid w:val="009036C9"/>
    <w:rsid w:val="00917162"/>
    <w:rsid w:val="009221D8"/>
    <w:rsid w:val="009251CC"/>
    <w:rsid w:val="0092714E"/>
    <w:rsid w:val="00932D56"/>
    <w:rsid w:val="00942002"/>
    <w:rsid w:val="00947885"/>
    <w:rsid w:val="00952168"/>
    <w:rsid w:val="009527FE"/>
    <w:rsid w:val="00963F25"/>
    <w:rsid w:val="009739A0"/>
    <w:rsid w:val="00974F84"/>
    <w:rsid w:val="009767C7"/>
    <w:rsid w:val="0098579A"/>
    <w:rsid w:val="0099195A"/>
    <w:rsid w:val="00992A11"/>
    <w:rsid w:val="00994681"/>
    <w:rsid w:val="0099486A"/>
    <w:rsid w:val="009A0E26"/>
    <w:rsid w:val="009A16EC"/>
    <w:rsid w:val="009B3B37"/>
    <w:rsid w:val="009B7D1F"/>
    <w:rsid w:val="009C088E"/>
    <w:rsid w:val="009C4D35"/>
    <w:rsid w:val="009D1522"/>
    <w:rsid w:val="009E5EB4"/>
    <w:rsid w:val="00A044D6"/>
    <w:rsid w:val="00A04ADB"/>
    <w:rsid w:val="00A11E0F"/>
    <w:rsid w:val="00A26CB6"/>
    <w:rsid w:val="00A31A1D"/>
    <w:rsid w:val="00A32F82"/>
    <w:rsid w:val="00A32F8B"/>
    <w:rsid w:val="00A36154"/>
    <w:rsid w:val="00A3756F"/>
    <w:rsid w:val="00A42D6F"/>
    <w:rsid w:val="00A43ACC"/>
    <w:rsid w:val="00A45A62"/>
    <w:rsid w:val="00A54AC5"/>
    <w:rsid w:val="00A55DC3"/>
    <w:rsid w:val="00A56D41"/>
    <w:rsid w:val="00A61353"/>
    <w:rsid w:val="00A62AA2"/>
    <w:rsid w:val="00A665A5"/>
    <w:rsid w:val="00A66DB1"/>
    <w:rsid w:val="00A67A92"/>
    <w:rsid w:val="00A87870"/>
    <w:rsid w:val="00A91A70"/>
    <w:rsid w:val="00AA1B85"/>
    <w:rsid w:val="00AB1CB6"/>
    <w:rsid w:val="00AB1D9A"/>
    <w:rsid w:val="00AB26D7"/>
    <w:rsid w:val="00AC3CAA"/>
    <w:rsid w:val="00AD44FE"/>
    <w:rsid w:val="00AE49F1"/>
    <w:rsid w:val="00B053E3"/>
    <w:rsid w:val="00B05CCA"/>
    <w:rsid w:val="00B14271"/>
    <w:rsid w:val="00B16270"/>
    <w:rsid w:val="00B2685D"/>
    <w:rsid w:val="00B30351"/>
    <w:rsid w:val="00B33C2A"/>
    <w:rsid w:val="00B422EC"/>
    <w:rsid w:val="00B62B54"/>
    <w:rsid w:val="00B62D6C"/>
    <w:rsid w:val="00B6319D"/>
    <w:rsid w:val="00B726D4"/>
    <w:rsid w:val="00B73E18"/>
    <w:rsid w:val="00B80B7B"/>
    <w:rsid w:val="00B8214F"/>
    <w:rsid w:val="00B86A4F"/>
    <w:rsid w:val="00B93035"/>
    <w:rsid w:val="00B958E8"/>
    <w:rsid w:val="00BA09B2"/>
    <w:rsid w:val="00BA5B46"/>
    <w:rsid w:val="00BC0995"/>
    <w:rsid w:val="00BD3DF3"/>
    <w:rsid w:val="00BD78F0"/>
    <w:rsid w:val="00BE3A57"/>
    <w:rsid w:val="00BE793A"/>
    <w:rsid w:val="00BF2B82"/>
    <w:rsid w:val="00BF432A"/>
    <w:rsid w:val="00BF6E82"/>
    <w:rsid w:val="00C060C7"/>
    <w:rsid w:val="00C24C17"/>
    <w:rsid w:val="00C40B88"/>
    <w:rsid w:val="00C47D87"/>
    <w:rsid w:val="00C5376E"/>
    <w:rsid w:val="00C61360"/>
    <w:rsid w:val="00C8173A"/>
    <w:rsid w:val="00C97091"/>
    <w:rsid w:val="00C97260"/>
    <w:rsid w:val="00CA2001"/>
    <w:rsid w:val="00CB5B6C"/>
    <w:rsid w:val="00CC2094"/>
    <w:rsid w:val="00CC56CC"/>
    <w:rsid w:val="00CD16BE"/>
    <w:rsid w:val="00CD4616"/>
    <w:rsid w:val="00CE33D5"/>
    <w:rsid w:val="00CF445E"/>
    <w:rsid w:val="00CF57C9"/>
    <w:rsid w:val="00CF5D37"/>
    <w:rsid w:val="00CF6F33"/>
    <w:rsid w:val="00D02248"/>
    <w:rsid w:val="00D0233B"/>
    <w:rsid w:val="00D063B8"/>
    <w:rsid w:val="00D06825"/>
    <w:rsid w:val="00D17E3B"/>
    <w:rsid w:val="00D23C09"/>
    <w:rsid w:val="00D23CED"/>
    <w:rsid w:val="00D24BD2"/>
    <w:rsid w:val="00D2573D"/>
    <w:rsid w:val="00D260A2"/>
    <w:rsid w:val="00D30CC6"/>
    <w:rsid w:val="00D3260C"/>
    <w:rsid w:val="00D35790"/>
    <w:rsid w:val="00D360F1"/>
    <w:rsid w:val="00D424E9"/>
    <w:rsid w:val="00D5653B"/>
    <w:rsid w:val="00D62EF1"/>
    <w:rsid w:val="00D6309D"/>
    <w:rsid w:val="00D644CA"/>
    <w:rsid w:val="00D66FC2"/>
    <w:rsid w:val="00D718B1"/>
    <w:rsid w:val="00D73897"/>
    <w:rsid w:val="00D748A7"/>
    <w:rsid w:val="00D76C7E"/>
    <w:rsid w:val="00D7776D"/>
    <w:rsid w:val="00D9293F"/>
    <w:rsid w:val="00D93598"/>
    <w:rsid w:val="00D97EAD"/>
    <w:rsid w:val="00DA1E18"/>
    <w:rsid w:val="00DA2009"/>
    <w:rsid w:val="00DA4A28"/>
    <w:rsid w:val="00DB05B1"/>
    <w:rsid w:val="00DB5A79"/>
    <w:rsid w:val="00DB6420"/>
    <w:rsid w:val="00DC5C99"/>
    <w:rsid w:val="00DD512E"/>
    <w:rsid w:val="00DE1177"/>
    <w:rsid w:val="00DE2CEA"/>
    <w:rsid w:val="00DE6A3C"/>
    <w:rsid w:val="00DE74F4"/>
    <w:rsid w:val="00DE7F97"/>
    <w:rsid w:val="00DF1010"/>
    <w:rsid w:val="00DF5AEA"/>
    <w:rsid w:val="00DF63F6"/>
    <w:rsid w:val="00E13747"/>
    <w:rsid w:val="00E153FB"/>
    <w:rsid w:val="00E24CBB"/>
    <w:rsid w:val="00E25AEA"/>
    <w:rsid w:val="00E30DEF"/>
    <w:rsid w:val="00E30ED2"/>
    <w:rsid w:val="00E31276"/>
    <w:rsid w:val="00E37F70"/>
    <w:rsid w:val="00E4417F"/>
    <w:rsid w:val="00E446C1"/>
    <w:rsid w:val="00E47A27"/>
    <w:rsid w:val="00E549ED"/>
    <w:rsid w:val="00E758B9"/>
    <w:rsid w:val="00E85569"/>
    <w:rsid w:val="00E856AF"/>
    <w:rsid w:val="00E86B83"/>
    <w:rsid w:val="00E87C64"/>
    <w:rsid w:val="00E91869"/>
    <w:rsid w:val="00E93A01"/>
    <w:rsid w:val="00E93FF8"/>
    <w:rsid w:val="00E96EAF"/>
    <w:rsid w:val="00EA1752"/>
    <w:rsid w:val="00EA25AE"/>
    <w:rsid w:val="00EA5A89"/>
    <w:rsid w:val="00EA5BDB"/>
    <w:rsid w:val="00EB46D9"/>
    <w:rsid w:val="00EC142D"/>
    <w:rsid w:val="00EC1E16"/>
    <w:rsid w:val="00ED0F85"/>
    <w:rsid w:val="00ED2B5C"/>
    <w:rsid w:val="00ED3269"/>
    <w:rsid w:val="00EE1A8C"/>
    <w:rsid w:val="00EF06C5"/>
    <w:rsid w:val="00EF15FF"/>
    <w:rsid w:val="00EF7111"/>
    <w:rsid w:val="00EF7D1A"/>
    <w:rsid w:val="00F0448F"/>
    <w:rsid w:val="00F20190"/>
    <w:rsid w:val="00F270E9"/>
    <w:rsid w:val="00F275C0"/>
    <w:rsid w:val="00F27FF1"/>
    <w:rsid w:val="00F346B6"/>
    <w:rsid w:val="00F36145"/>
    <w:rsid w:val="00F37BDD"/>
    <w:rsid w:val="00F41503"/>
    <w:rsid w:val="00F466C8"/>
    <w:rsid w:val="00F469A9"/>
    <w:rsid w:val="00F50B46"/>
    <w:rsid w:val="00F50D1F"/>
    <w:rsid w:val="00F635FC"/>
    <w:rsid w:val="00F63D03"/>
    <w:rsid w:val="00F65E2F"/>
    <w:rsid w:val="00F67DF1"/>
    <w:rsid w:val="00F8309B"/>
    <w:rsid w:val="00F833C9"/>
    <w:rsid w:val="00F90064"/>
    <w:rsid w:val="00F96AFD"/>
    <w:rsid w:val="00FA1398"/>
    <w:rsid w:val="00FA2E19"/>
    <w:rsid w:val="00FA697F"/>
    <w:rsid w:val="00FB5521"/>
    <w:rsid w:val="00FB610D"/>
    <w:rsid w:val="00FC4477"/>
    <w:rsid w:val="00FC46FB"/>
    <w:rsid w:val="00FC49E3"/>
    <w:rsid w:val="00FD2BD3"/>
    <w:rsid w:val="00FD453A"/>
    <w:rsid w:val="00FD4CCA"/>
    <w:rsid w:val="00FE28A9"/>
    <w:rsid w:val="00FE2A9E"/>
    <w:rsid w:val="00FF0FD7"/>
    <w:rsid w:val="00FF416C"/>
    <w:rsid w:val="00FF69B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e1000f"/>
    </o:shapedefaults>
    <o:shapelayout v:ext="edit">
      <o:idmap v:ext="edit" data="2"/>
    </o:shapelayout>
  </w:shapeDefaults>
  <w:decimalSymbol w:val=","/>
  <w:listSeparator w:val=";"/>
  <w14:docId w14:val="3ABA0229"/>
  <w15:chartTrackingRefBased/>
  <w15:docId w15:val="{2301F077-3C2F-4419-95EF-F88009508B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Preformatted" w:semiHidden="1" w:unhideWhenUsed="1"/>
    <w:lsdException w:name="HTML Samp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qFormat="1"/>
    <w:lsdException w:name="Medium Shading 2 Accent 1" w:uiPriority="60"/>
    <w:lsdException w:name="Medium List 1 Accent 1" w:uiPriority="61"/>
    <w:lsdException w:name="Revision" w:semiHidden="1" w:uiPriority="62" w:unhideWhenUsed="1"/>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1"/>
    <w:lsdException w:name="Grid Table 7 Colorful Accent 1" w:uiPriority="42"/>
    <w:lsdException w:name="Grid Table 1 Light Accent 2" w:uiPriority="43"/>
    <w:lsdException w:name="Grid Table 2 Accent 2" w:uiPriority="44"/>
    <w:lsdException w:name="Grid Table 3 Accent 2" w:uiPriority="45"/>
    <w:lsdException w:name="Grid Table 4 Accent 2" w:uiPriority="40"/>
    <w:lsdException w:name="Grid Table 5 Dark Accent 2" w:uiPriority="46"/>
    <w:lsdException w:name="Grid Table 6 Colorful Accent 2" w:uiPriority="47"/>
    <w:lsdException w:name="Grid Table 7 Colorful Accent 2" w:uiPriority="48"/>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9221D8"/>
    <w:pPr>
      <w:spacing w:line="276" w:lineRule="auto"/>
      <w:jc w:val="both"/>
    </w:pPr>
    <w:rPr>
      <w:rFonts w:ascii="Segoe UI" w:hAnsi="Segoe UI"/>
      <w:sz w:val="22"/>
      <w:szCs w:val="24"/>
      <w:lang w:val="de-DE"/>
    </w:rPr>
  </w:style>
  <w:style w:type="paragraph" w:styleId="berschrift1">
    <w:name w:val="heading 1"/>
    <w:basedOn w:val="Standard"/>
    <w:next w:val="Standard"/>
    <w:link w:val="berschrift1Zchn"/>
    <w:uiPriority w:val="99"/>
    <w:qFormat/>
    <w:rsid w:val="00097261"/>
    <w:pPr>
      <w:keepNext/>
      <w:spacing w:line="420" w:lineRule="atLeast"/>
      <w:outlineLvl w:val="0"/>
    </w:pPr>
    <w:rPr>
      <w:rFonts w:cs="Arial"/>
      <w:b/>
      <w:bCs/>
      <w:kern w:val="32"/>
      <w:sz w:val="36"/>
      <w:szCs w:val="32"/>
    </w:rPr>
  </w:style>
  <w:style w:type="paragraph" w:styleId="berschrift2">
    <w:name w:val="heading 2"/>
    <w:basedOn w:val="Standard"/>
    <w:next w:val="Standard"/>
    <w:qFormat/>
    <w:rsid w:val="003F46B0"/>
    <w:pPr>
      <w:keepNext/>
      <w:outlineLvl w:val="1"/>
    </w:pPr>
    <w:rPr>
      <w:rFonts w:cs="Arial"/>
      <w:bCs/>
      <w:iCs/>
      <w:color w:val="E1000F"/>
      <w:szCs w:val="28"/>
    </w:rPr>
  </w:style>
  <w:style w:type="paragraph" w:styleId="berschrift3">
    <w:name w:val="heading 3"/>
    <w:basedOn w:val="berschrift2"/>
    <w:next w:val="Standard"/>
    <w:qFormat/>
    <w:rsid w:val="006F1596"/>
    <w:pPr>
      <w:outlineLvl w:val="2"/>
    </w:pPr>
    <w:rPr>
      <w:color w:val="auto"/>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6362AD"/>
    <w:pPr>
      <w:tabs>
        <w:tab w:val="left" w:pos="2607"/>
        <w:tab w:val="center" w:pos="4320"/>
        <w:tab w:val="right" w:pos="9356"/>
      </w:tabs>
      <w:spacing w:before="1440" w:line="100" w:lineRule="atLeast"/>
      <w:jc w:val="right"/>
    </w:pPr>
    <w:rPr>
      <w:rFonts w:cs="Segoe UI"/>
      <w:b/>
      <w:bCs/>
      <w:noProof/>
      <w:color w:val="3E3C3C"/>
      <w:sz w:val="40"/>
      <w:szCs w:val="40"/>
    </w:rPr>
  </w:style>
  <w:style w:type="paragraph" w:styleId="Fuzeile">
    <w:name w:val="footer"/>
    <w:basedOn w:val="Standard"/>
    <w:link w:val="FuzeileZchn"/>
    <w:uiPriority w:val="99"/>
    <w:rsid w:val="00992A11"/>
    <w:pPr>
      <w:tabs>
        <w:tab w:val="right" w:pos="7083"/>
        <w:tab w:val="right" w:pos="8640"/>
      </w:tabs>
      <w:spacing w:line="180" w:lineRule="atLeast"/>
      <w:jc w:val="right"/>
    </w:pPr>
    <w:rPr>
      <w:bCs/>
      <w:noProof/>
      <w:sz w:val="12"/>
    </w:rPr>
  </w:style>
  <w:style w:type="paragraph" w:customStyle="1" w:styleId="Intro">
    <w:name w:val="Intro"/>
    <w:basedOn w:val="Standard"/>
    <w:rsid w:val="006F1596"/>
    <w:pPr>
      <w:spacing w:after="300"/>
    </w:pPr>
    <w:rPr>
      <w:color w:val="415055"/>
      <w:sz w:val="24"/>
    </w:rPr>
  </w:style>
  <w:style w:type="paragraph" w:customStyle="1" w:styleId="NumBullet">
    <w:name w:val="Num_Bullet"/>
    <w:basedOn w:val="Standard"/>
    <w:rsid w:val="00576BC8"/>
    <w:pPr>
      <w:numPr>
        <w:numId w:val="1"/>
      </w:numPr>
      <w:tabs>
        <w:tab w:val="clear" w:pos="567"/>
        <w:tab w:val="left" w:pos="357"/>
      </w:tabs>
      <w:ind w:left="357" w:hanging="357"/>
    </w:pPr>
  </w:style>
  <w:style w:type="paragraph" w:customStyle="1" w:styleId="Page1Name">
    <w:name w:val="Page1_Name"/>
    <w:basedOn w:val="Standard"/>
    <w:rsid w:val="004F237B"/>
    <w:pPr>
      <w:spacing w:after="420" w:line="360" w:lineRule="atLeast"/>
    </w:pPr>
    <w:rPr>
      <w:b/>
      <w:sz w:val="30"/>
    </w:rPr>
  </w:style>
  <w:style w:type="paragraph" w:customStyle="1" w:styleId="Page1Title">
    <w:name w:val="Page1_Title"/>
    <w:basedOn w:val="Standard"/>
    <w:rsid w:val="004F237B"/>
    <w:pPr>
      <w:spacing w:line="228" w:lineRule="auto"/>
    </w:pPr>
    <w:rPr>
      <w:color w:val="E1000F"/>
      <w:sz w:val="90"/>
    </w:rPr>
  </w:style>
  <w:style w:type="paragraph" w:customStyle="1" w:styleId="Page1Author">
    <w:name w:val="Page1_Author"/>
    <w:basedOn w:val="Page1Name"/>
    <w:rsid w:val="004F237B"/>
    <w:pPr>
      <w:spacing w:before="240" w:after="0"/>
    </w:pPr>
    <w:rPr>
      <w:b w:val="0"/>
      <w:bCs/>
    </w:rPr>
  </w:style>
  <w:style w:type="table" w:styleId="Tabellenraster">
    <w:name w:val="Table Grid"/>
    <w:basedOn w:val="NormaleTabelle"/>
    <w:rsid w:val="004F237B"/>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link w:val="InfoZchn"/>
    <w:rsid w:val="00EE59A4"/>
    <w:pPr>
      <w:spacing w:line="240" w:lineRule="atLeast"/>
    </w:pPr>
    <w:rPr>
      <w:sz w:val="13"/>
    </w:rPr>
  </w:style>
  <w:style w:type="character" w:customStyle="1" w:styleId="InfoZchn">
    <w:name w:val="Info Zchn"/>
    <w:link w:val="Info"/>
    <w:rsid w:val="003F6218"/>
    <w:rPr>
      <w:rFonts w:ascii="Arial" w:hAnsi="Arial"/>
      <w:sz w:val="13"/>
      <w:szCs w:val="24"/>
      <w:lang w:val="de-DE" w:eastAsia="en-US" w:bidi="ar-SA"/>
    </w:rPr>
  </w:style>
  <w:style w:type="paragraph" w:customStyle="1" w:styleId="Standard12pt">
    <w:name w:val="Standard_12pt"/>
    <w:basedOn w:val="Standard"/>
    <w:rsid w:val="0048435F"/>
    <w:pPr>
      <w:spacing w:line="300" w:lineRule="atLeast"/>
    </w:pPr>
    <w:rPr>
      <w:sz w:val="24"/>
    </w:rPr>
  </w:style>
  <w:style w:type="character" w:customStyle="1" w:styleId="berschrift1Zchn">
    <w:name w:val="Überschrift 1 Zchn"/>
    <w:link w:val="berschrift1"/>
    <w:uiPriority w:val="99"/>
    <w:locked/>
    <w:rsid w:val="00B422EC"/>
    <w:rPr>
      <w:rFonts w:ascii="Arial" w:hAnsi="Arial" w:cs="Arial"/>
      <w:b/>
      <w:bCs/>
      <w:kern w:val="32"/>
      <w:sz w:val="36"/>
      <w:szCs w:val="32"/>
      <w:lang w:val="de-DE"/>
    </w:rPr>
  </w:style>
  <w:style w:type="character" w:styleId="Hyperlink">
    <w:name w:val="Hyperlink"/>
    <w:rsid w:val="00C97260"/>
    <w:rPr>
      <w:color w:val="0000FF"/>
      <w:sz w:val="18"/>
      <w:szCs w:val="18"/>
      <w:u w:val="single"/>
    </w:rPr>
  </w:style>
  <w:style w:type="paragraph" w:customStyle="1" w:styleId="MittleresRaster1-Akzent21">
    <w:name w:val="Mittleres Raster 1 - Akzent 21"/>
    <w:basedOn w:val="Standard"/>
    <w:uiPriority w:val="34"/>
    <w:qFormat/>
    <w:rsid w:val="00B422EC"/>
    <w:pPr>
      <w:ind w:left="720"/>
    </w:pPr>
  </w:style>
  <w:style w:type="paragraph" w:styleId="Sprechblasentext">
    <w:name w:val="Balloon Text"/>
    <w:basedOn w:val="Standard"/>
    <w:link w:val="SprechblasentextZchn"/>
    <w:rsid w:val="00273DA7"/>
    <w:pPr>
      <w:spacing w:line="240" w:lineRule="auto"/>
    </w:pPr>
    <w:rPr>
      <w:sz w:val="18"/>
      <w:szCs w:val="18"/>
    </w:rPr>
  </w:style>
  <w:style w:type="character" w:customStyle="1" w:styleId="SprechblasentextZchn">
    <w:name w:val="Sprechblasentext Zchn"/>
    <w:link w:val="Sprechblasentext"/>
    <w:rsid w:val="00273DA7"/>
    <w:rPr>
      <w:rFonts w:ascii="Segoe UI" w:hAnsi="Segoe UI"/>
      <w:sz w:val="18"/>
      <w:szCs w:val="18"/>
      <w:lang w:val="de-DE"/>
    </w:rPr>
  </w:style>
  <w:style w:type="paragraph" w:customStyle="1" w:styleId="MittlereListe2-Akzent21">
    <w:name w:val="Mittlere Liste 2 - Akzent 21"/>
    <w:hidden/>
    <w:uiPriority w:val="99"/>
    <w:semiHidden/>
    <w:rsid w:val="002E0B17"/>
    <w:rPr>
      <w:rFonts w:ascii="Arial" w:hAnsi="Arial"/>
      <w:szCs w:val="24"/>
      <w:lang w:val="de-DE"/>
    </w:rPr>
  </w:style>
  <w:style w:type="character" w:customStyle="1" w:styleId="FuzeileZchn">
    <w:name w:val="Fußzeile Zchn"/>
    <w:link w:val="Fuzeile"/>
    <w:uiPriority w:val="99"/>
    <w:rsid w:val="00992A11"/>
    <w:rPr>
      <w:rFonts w:ascii="Segoe UI" w:hAnsi="Segoe UI"/>
      <w:bCs/>
      <w:noProof/>
      <w:sz w:val="12"/>
      <w:szCs w:val="24"/>
      <w:lang w:val="de-DE"/>
    </w:rPr>
  </w:style>
  <w:style w:type="character" w:styleId="NichtaufgelsteErwhnung">
    <w:name w:val="Unresolved Mention"/>
    <w:uiPriority w:val="99"/>
    <w:semiHidden/>
    <w:unhideWhenUsed/>
    <w:rsid w:val="000C210A"/>
    <w:rPr>
      <w:color w:val="605E5C"/>
      <w:shd w:val="clear" w:color="auto" w:fill="E1DFDD"/>
    </w:rPr>
  </w:style>
  <w:style w:type="paragraph" w:customStyle="1" w:styleId="Style12ptJustifiedLinespacing15lines">
    <w:name w:val="Style 12 pt Justified Line spacing:  1.5 lines"/>
    <w:basedOn w:val="Standard"/>
    <w:rsid w:val="00974F84"/>
    <w:rPr>
      <w:szCs w:val="20"/>
    </w:rPr>
  </w:style>
  <w:style w:type="paragraph" w:customStyle="1" w:styleId="Style12ptJustifiedLinespacing15lines1">
    <w:name w:val="Style 12 pt Justified Line spacing:  1.5 lines1"/>
    <w:basedOn w:val="Standard"/>
    <w:rsid w:val="00974F84"/>
    <w:pPr>
      <w:spacing w:before="120"/>
    </w:pPr>
    <w:rPr>
      <w:szCs w:val="20"/>
    </w:rPr>
  </w:style>
  <w:style w:type="character" w:customStyle="1" w:styleId="Headline">
    <w:name w:val="Headline"/>
    <w:basedOn w:val="Absatz-Standardschriftart"/>
    <w:rsid w:val="00273DA7"/>
    <w:rPr>
      <w:rFonts w:ascii="Segoe UI" w:hAnsi="Segoe UI"/>
      <w:b/>
      <w:bCs/>
      <w:sz w:val="32"/>
    </w:rPr>
  </w:style>
  <w:style w:type="paragraph" w:customStyle="1" w:styleId="MonthDayYear">
    <w:name w:val="Month Day Year"/>
    <w:basedOn w:val="Standard"/>
    <w:rsid w:val="00643D8A"/>
    <w:pPr>
      <w:spacing w:before="120"/>
      <w:ind w:right="-1"/>
      <w:jc w:val="right"/>
    </w:pPr>
    <w:rPr>
      <w:szCs w:val="20"/>
    </w:rPr>
  </w:style>
  <w:style w:type="paragraph" w:customStyle="1" w:styleId="Topline">
    <w:name w:val="Topline"/>
    <w:basedOn w:val="Standard"/>
    <w:qFormat/>
    <w:rsid w:val="00472FEC"/>
    <w:pPr>
      <w:spacing w:before="560" w:after="560"/>
    </w:pPr>
    <w:rPr>
      <w:rFonts w:cs="Segoe UI"/>
      <w:szCs w:val="22"/>
      <w:lang w:val="en-US"/>
    </w:rPr>
  </w:style>
  <w:style w:type="character" w:customStyle="1" w:styleId="AboutandContactBody">
    <w:name w:val="About and Contact Body"/>
    <w:basedOn w:val="Absatz-Standardschriftart"/>
    <w:rsid w:val="00273DA7"/>
    <w:rPr>
      <w:rFonts w:ascii="Segoe UI" w:hAnsi="Segoe UI"/>
      <w:sz w:val="18"/>
    </w:rPr>
  </w:style>
  <w:style w:type="character" w:customStyle="1" w:styleId="AboutandContactHeadline">
    <w:name w:val="About and Contact Headline"/>
    <w:basedOn w:val="Absatz-Standardschriftart"/>
    <w:rsid w:val="00273DA7"/>
    <w:rPr>
      <w:rFonts w:ascii="Segoe UI" w:hAnsi="Segoe UI"/>
      <w:b/>
      <w:bCs/>
      <w:sz w:val="18"/>
    </w:rPr>
  </w:style>
  <w:style w:type="paragraph" w:styleId="StandardWeb">
    <w:name w:val="Normal (Web)"/>
    <w:basedOn w:val="Standard"/>
    <w:uiPriority w:val="99"/>
    <w:unhideWhenUsed/>
    <w:rsid w:val="00CF57C9"/>
    <w:pPr>
      <w:spacing w:before="100" w:beforeAutospacing="1" w:after="100" w:afterAutospacing="1" w:line="240" w:lineRule="auto"/>
      <w:jc w:val="left"/>
    </w:pPr>
    <w:rPr>
      <w:rFonts w:ascii="Calibri" w:eastAsiaTheme="minorHAnsi" w:hAnsi="Calibri" w:cs="Calibri"/>
      <w:szCs w:val="22"/>
      <w:lang w:val="de-AT" w:eastAsia="de-AT"/>
    </w:rPr>
  </w:style>
  <w:style w:type="character" w:styleId="Kommentarzeichen">
    <w:name w:val="annotation reference"/>
    <w:basedOn w:val="Absatz-Standardschriftart"/>
    <w:rsid w:val="00B73E18"/>
    <w:rPr>
      <w:sz w:val="16"/>
      <w:szCs w:val="16"/>
    </w:rPr>
  </w:style>
  <w:style w:type="paragraph" w:styleId="Kommentartext">
    <w:name w:val="annotation text"/>
    <w:basedOn w:val="Standard"/>
    <w:link w:val="KommentartextZchn"/>
    <w:rsid w:val="00B73E18"/>
    <w:pPr>
      <w:spacing w:line="240" w:lineRule="auto"/>
    </w:pPr>
    <w:rPr>
      <w:sz w:val="20"/>
      <w:szCs w:val="20"/>
    </w:rPr>
  </w:style>
  <w:style w:type="character" w:customStyle="1" w:styleId="KommentartextZchn">
    <w:name w:val="Kommentartext Zchn"/>
    <w:basedOn w:val="Absatz-Standardschriftart"/>
    <w:link w:val="Kommentartext"/>
    <w:rsid w:val="00B73E18"/>
    <w:rPr>
      <w:rFonts w:ascii="Segoe UI" w:hAnsi="Segoe UI"/>
      <w:lang w:val="de-DE"/>
    </w:rPr>
  </w:style>
  <w:style w:type="paragraph" w:styleId="Kommentarthema">
    <w:name w:val="annotation subject"/>
    <w:basedOn w:val="Kommentartext"/>
    <w:next w:val="Kommentartext"/>
    <w:link w:val="KommentarthemaZchn"/>
    <w:rsid w:val="00B73E18"/>
    <w:rPr>
      <w:b/>
      <w:bCs/>
    </w:rPr>
  </w:style>
  <w:style w:type="character" w:customStyle="1" w:styleId="KommentarthemaZchn">
    <w:name w:val="Kommentarthema Zchn"/>
    <w:basedOn w:val="KommentartextZchn"/>
    <w:link w:val="Kommentarthema"/>
    <w:rsid w:val="00B73E18"/>
    <w:rPr>
      <w:rFonts w:ascii="Segoe UI" w:hAnsi="Segoe UI"/>
      <w:b/>
      <w:bCs/>
      <w:lang w:val="de-DE"/>
    </w:rPr>
  </w:style>
  <w:style w:type="paragraph" w:customStyle="1" w:styleId="pf0">
    <w:name w:val="pf0"/>
    <w:basedOn w:val="Standard"/>
    <w:rsid w:val="000D3BD7"/>
    <w:pPr>
      <w:spacing w:before="100" w:beforeAutospacing="1" w:after="100" w:afterAutospacing="1" w:line="240" w:lineRule="auto"/>
      <w:jc w:val="left"/>
    </w:pPr>
    <w:rPr>
      <w:rFonts w:ascii="Times New Roman" w:hAnsi="Times New Roman"/>
      <w:sz w:val="24"/>
      <w:lang w:val="de-AT" w:eastAsia="de-AT"/>
    </w:rPr>
  </w:style>
  <w:style w:type="character" w:customStyle="1" w:styleId="cf01">
    <w:name w:val="cf01"/>
    <w:basedOn w:val="Absatz-Standardschriftart"/>
    <w:rsid w:val="000D3BD7"/>
    <w:rPr>
      <w:rFonts w:ascii="Segoe UI" w:hAnsi="Segoe UI" w:cs="Segoe UI" w:hint="default"/>
      <w:sz w:val="18"/>
      <w:szCs w:val="18"/>
    </w:rPr>
  </w:style>
  <w:style w:type="character" w:customStyle="1" w:styleId="cf11">
    <w:name w:val="cf11"/>
    <w:basedOn w:val="Absatz-Standardschriftart"/>
    <w:rsid w:val="000D3BD7"/>
    <w:rPr>
      <w:rFonts w:ascii="Segoe UI" w:hAnsi="Segoe UI" w:cs="Segoe UI" w:hint="default"/>
      <w:sz w:val="18"/>
      <w:szCs w:val="18"/>
    </w:rPr>
  </w:style>
  <w:style w:type="character" w:styleId="Fett">
    <w:name w:val="Strong"/>
    <w:basedOn w:val="Absatz-Standardschriftart"/>
    <w:uiPriority w:val="22"/>
    <w:qFormat/>
    <w:rsid w:val="005F1F88"/>
    <w:rPr>
      <w:b/>
      <w:bCs/>
    </w:rPr>
  </w:style>
  <w:style w:type="paragraph" w:styleId="berarbeitung">
    <w:name w:val="Revision"/>
    <w:hidden/>
    <w:uiPriority w:val="62"/>
    <w:unhideWhenUsed/>
    <w:rsid w:val="007226DD"/>
    <w:rPr>
      <w:rFonts w:ascii="Segoe UI" w:hAnsi="Segoe UI"/>
      <w:sz w:val="22"/>
      <w:szCs w:val="24"/>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6589987">
      <w:bodyDiv w:val="1"/>
      <w:marLeft w:val="0"/>
      <w:marRight w:val="0"/>
      <w:marTop w:val="0"/>
      <w:marBottom w:val="0"/>
      <w:divBdr>
        <w:top w:val="none" w:sz="0" w:space="0" w:color="auto"/>
        <w:left w:val="none" w:sz="0" w:space="0" w:color="auto"/>
        <w:bottom w:val="none" w:sz="0" w:space="0" w:color="auto"/>
        <w:right w:val="none" w:sz="0" w:space="0" w:color="auto"/>
      </w:divBdr>
    </w:div>
    <w:div w:id="762916675">
      <w:bodyDiv w:val="1"/>
      <w:marLeft w:val="0"/>
      <w:marRight w:val="0"/>
      <w:marTop w:val="0"/>
      <w:marBottom w:val="0"/>
      <w:divBdr>
        <w:top w:val="none" w:sz="0" w:space="0" w:color="auto"/>
        <w:left w:val="none" w:sz="0" w:space="0" w:color="auto"/>
        <w:bottom w:val="none" w:sz="0" w:space="0" w:color="auto"/>
        <w:right w:val="none" w:sz="0" w:space="0" w:color="auto"/>
      </w:divBdr>
    </w:div>
    <w:div w:id="777486046">
      <w:bodyDiv w:val="1"/>
      <w:marLeft w:val="0"/>
      <w:marRight w:val="0"/>
      <w:marTop w:val="0"/>
      <w:marBottom w:val="0"/>
      <w:divBdr>
        <w:top w:val="none" w:sz="0" w:space="0" w:color="auto"/>
        <w:left w:val="none" w:sz="0" w:space="0" w:color="auto"/>
        <w:bottom w:val="none" w:sz="0" w:space="0" w:color="auto"/>
        <w:right w:val="none" w:sz="0" w:space="0" w:color="auto"/>
      </w:divBdr>
    </w:div>
    <w:div w:id="830367474">
      <w:bodyDiv w:val="1"/>
      <w:marLeft w:val="0"/>
      <w:marRight w:val="0"/>
      <w:marTop w:val="0"/>
      <w:marBottom w:val="0"/>
      <w:divBdr>
        <w:top w:val="none" w:sz="0" w:space="0" w:color="auto"/>
        <w:left w:val="none" w:sz="0" w:space="0" w:color="auto"/>
        <w:bottom w:val="none" w:sz="0" w:space="0" w:color="auto"/>
        <w:right w:val="none" w:sz="0" w:space="0" w:color="auto"/>
      </w:divBdr>
    </w:div>
    <w:div w:id="1303580746">
      <w:bodyDiv w:val="1"/>
      <w:marLeft w:val="0"/>
      <w:marRight w:val="0"/>
      <w:marTop w:val="0"/>
      <w:marBottom w:val="0"/>
      <w:divBdr>
        <w:top w:val="none" w:sz="0" w:space="0" w:color="auto"/>
        <w:left w:val="none" w:sz="0" w:space="0" w:color="auto"/>
        <w:bottom w:val="none" w:sz="0" w:space="0" w:color="auto"/>
        <w:right w:val="none" w:sz="0" w:space="0" w:color="auto"/>
      </w:divBdr>
    </w:div>
    <w:div w:id="1374620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daniela.sykora@henkel.com" TargetMode="External"/><Relationship Id="rId18" Type="http://schemas.microsoft.com/office/2011/relationships/people" Target="peop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news.henkel.at"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jpeg"/><Relationship Id="rId7" Type="http://schemas.openxmlformats.org/officeDocument/2006/relationships/image" Target="media/image8.png"/><Relationship Id="rId12" Type="http://schemas.openxmlformats.org/officeDocument/2006/relationships/image" Target="media/image13.pn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jpeg"/><Relationship Id="rId11" Type="http://schemas.openxmlformats.org/officeDocument/2006/relationships/image" Target="media/image12.png"/><Relationship Id="rId5" Type="http://schemas.openxmlformats.org/officeDocument/2006/relationships/image" Target="media/image6.png"/><Relationship Id="rId10" Type="http://schemas.openxmlformats.org/officeDocument/2006/relationships/image" Target="media/image11.jpeg"/><Relationship Id="rId4" Type="http://schemas.openxmlformats.org/officeDocument/2006/relationships/image" Target="media/image5.png"/><Relationship Id="rId9"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ohng\AppData\Local\Temp\Temp1_Completed.zip\Completed\Henkel-press-release-template-2020-german.dotx" TargetMode="External"/></Relationships>
</file>

<file path=word/theme/theme1.xml><?xml version="1.0" encoding="utf-8"?>
<a:theme xmlns:a="http://schemas.openxmlformats.org/drawingml/2006/main" name="Henkel Theme">
  <a:themeElements>
    <a:clrScheme name="Custom 4">
      <a:dk1>
        <a:srgbClr val="000000"/>
      </a:dk1>
      <a:lt1>
        <a:srgbClr val="FFFFFF"/>
      </a:lt1>
      <a:dk2>
        <a:srgbClr val="E1000F"/>
      </a:dk2>
      <a:lt2>
        <a:srgbClr val="E6E7E7"/>
      </a:lt2>
      <a:accent1>
        <a:srgbClr val="5F6973"/>
      </a:accent1>
      <a:accent2>
        <a:srgbClr val="AFB4B9"/>
      </a:accent2>
      <a:accent3>
        <a:srgbClr val="00AA75"/>
      </a:accent3>
      <a:accent4>
        <a:srgbClr val="004C79"/>
      </a:accent4>
      <a:accent5>
        <a:srgbClr val="9A141B"/>
      </a:accent5>
      <a:accent6>
        <a:srgbClr val="FFDB23"/>
      </a:accent6>
      <a:hlink>
        <a:srgbClr val="0563C1"/>
      </a:hlink>
      <a:folHlink>
        <a:srgbClr val="954F72"/>
      </a:folHlink>
    </a:clrScheme>
    <a:fontScheme name="Henkel Template">
      <a:majorFont>
        <a:latin typeface="Segoe UI"/>
        <a:ea typeface=""/>
        <a:cs typeface=""/>
      </a:majorFont>
      <a:minorFont>
        <a:latin typeface="Segoe UI"/>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ED1C24"/>
        </a:solidFill>
        <a:ln>
          <a:noFill/>
        </a:ln>
        <a:extLst>
          <a:ext uri="{91240B29-F687-4F45-9708-019B960494DF}">
            <a14:hiddenLine xmlns:a14="http://schemas.microsoft.com/office/drawing/2010/main" w="9525">
              <a:solidFill>
                <a:srgbClr val="000000"/>
              </a:solidFill>
              <a:round/>
              <a:headEnd/>
              <a:tailEnd/>
            </a14:hiddenLine>
          </a:ext>
        </a:extLst>
      </a:spPr>
      <a:bodyPr rot="0" vert="horz" wrap="square" lIns="91440" tIns="45720" rIns="91440" bIns="45720" anchor="t" anchorCtr="0" upright="1">
        <a:noAutofit/>
      </a:bodyPr>
      <a:lstStyle/>
    </a:spDef>
    <a:lnDef>
      <a:spPr bwMode="auto">
        <a:xfrm>
          <a:off x="0" y="0"/>
          <a:ext cx="1" cy="1"/>
        </a:xfrm>
        <a:custGeom>
          <a:avLst/>
          <a:gdLst/>
          <a:ahLst/>
          <a:cxnLst/>
          <a:rect l="0" t="0" r="0" b="0"/>
          <a:pathLst/>
        </a:custGeom>
        <a:solidFill>
          <a:schemeClr val="bg1"/>
        </a:solidFill>
        <a:ln w="9525"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a:spPr>
      <a:bodyPr vert="horz" wrap="none" lIns="90000" tIns="46800" rIns="90000" bIns="46800" numCol="1" anchor="ctr" anchorCtr="0" compatLnSpc="1">
        <a:prstTxWarp prst="textNoShape">
          <a:avLst/>
        </a:prstTxWarp>
      </a:bodyPr>
      <a:lstStyle>
        <a:defPPr marL="0" marR="0" indent="0" algn="ctr" defTabSz="914400" rtl="0" eaLnBrk="1" fontAlgn="base" latinLnBrk="0" hangingPunct="1">
          <a:lnSpc>
            <a:spcPct val="105000"/>
          </a:lnSpc>
          <a:spcBef>
            <a:spcPct val="0"/>
          </a:spcBef>
          <a:spcAft>
            <a:spcPct val="0"/>
          </a:spcAft>
          <a:buClr>
            <a:schemeClr val="tx2"/>
          </a:buClr>
          <a:buSzPct val="120000"/>
          <a:buFontTx/>
          <a:buNone/>
          <a:tabLst/>
          <a:defRPr kumimoji="0" lang="de-DE" sz="2000" b="0" i="0" u="none" strike="noStrike" cap="none" normalizeH="0" baseline="0" smtClean="0">
            <a:ln>
              <a:noFill/>
            </a:ln>
            <a:solidFill>
              <a:schemeClr val="tx1"/>
            </a:solidFill>
            <a:effectLst/>
            <a:latin typeface="Arial" charset="0"/>
            <a:cs typeface="Arial" charset="0"/>
          </a:defRPr>
        </a:defPPr>
      </a:lstStyle>
    </a:lnDef>
  </a:objectDefaults>
  <a:extraClrSchemeLst>
    <a:extraClrScheme>
      <a:clrScheme name="Standarddesign 1">
        <a:dk1>
          <a:srgbClr val="000000"/>
        </a:dk1>
        <a:lt1>
          <a:srgbClr val="FFFFFF"/>
        </a:lt1>
        <a:dk2>
          <a:srgbClr val="E1000F"/>
        </a:dk2>
        <a:lt2>
          <a:srgbClr val="CDD2D2"/>
        </a:lt2>
        <a:accent1>
          <a:srgbClr val="AFB4B9"/>
        </a:accent1>
        <a:accent2>
          <a:srgbClr val="828C96"/>
        </a:accent2>
        <a:accent3>
          <a:srgbClr val="FFFFFF"/>
        </a:accent3>
        <a:accent4>
          <a:srgbClr val="000000"/>
        </a:accent4>
        <a:accent5>
          <a:srgbClr val="D4D6D9"/>
        </a:accent5>
        <a:accent6>
          <a:srgbClr val="757E87"/>
        </a:accent6>
        <a:hlink>
          <a:srgbClr val="5F6973"/>
        </a:hlink>
        <a:folHlink>
          <a:srgbClr val="0078C8"/>
        </a:folHlink>
      </a:clrScheme>
      <a:clrMap bg1="lt1" tx1="dk1" bg2="lt2" tx2="dk2" accent1="accent1" accent2="accent2" accent3="accent3" accent4="accent4" accent5="accent5" accent6="accent6" hlink="hlink" folHlink="folHlink"/>
    </a:extraClrScheme>
  </a:extraClrSchemeLst>
  <a:custClrLst>
    <a:custClr name="Henkel Red">
      <a:srgbClr val="E1000F"/>
    </a:custClr>
    <a:custClr name="White">
      <a:srgbClr val="FFFFFF"/>
    </a:custClr>
    <a:custClr name="Black">
      <a:srgbClr val="000000"/>
    </a:custClr>
    <a:custClr name="Grey 1">
      <a:srgbClr val="5F6973"/>
    </a:custClr>
    <a:custClr name="Grey 2">
      <a:srgbClr val="AFB4B9"/>
    </a:custClr>
    <a:custClr name="Grey 3">
      <a:srgbClr val="E6E7E7"/>
    </a:custClr>
    <a:custClr name="Green">
      <a:srgbClr val="00AA75"/>
    </a:custClr>
    <a:custClr name="Blue">
      <a:srgbClr val="004C79"/>
    </a:custClr>
    <a:custClr name="Accent Dark Red">
      <a:srgbClr val="9A141B"/>
    </a:custClr>
    <a:custClr name="Accent Yellow 1">
      <a:srgbClr val="FFDB23"/>
    </a:custClr>
    <a:custClr name="Accent Yellow 2">
      <a:srgbClr val="FCF092"/>
    </a:custClr>
    <a:custClr name="Accent Green">
      <a:srgbClr val="A7DC92"/>
    </a:custClr>
    <a:custClr name="Accent Blue 1">
      <a:srgbClr val="55CAD3"/>
    </a:custClr>
    <a:custClr name="Accent Blue 2">
      <a:srgbClr val="0078C8"/>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72f792e8-4dad-42c1-ad63-44982727bf4d" ContentTypeId="0x01"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8C412AB7BD75244A4AD465861CD4C6E" ma:contentTypeVersion="18" ma:contentTypeDescription="Create a new document." ma:contentTypeScope="" ma:versionID="b7bfe52a701557feb160c7d17973e95a">
  <xsd:schema xmlns:xsd="http://www.w3.org/2001/XMLSchema" xmlns:xs="http://www.w3.org/2001/XMLSchema" xmlns:p="http://schemas.microsoft.com/office/2006/metadata/properties" xmlns:ns2="2b1ed756-d086-4fdf-a17a-21742199d804" xmlns:ns3="33270825-9502-4f44-99e1-0b2736f161aa" xmlns:ns4="ef406d6b-70e0-427c-b08d-4edfc77771aa" targetNamespace="http://schemas.microsoft.com/office/2006/metadata/properties" ma:root="true" ma:fieldsID="53b29315060983e536120ebe8661e251" ns2:_="" ns3:_="" ns4:_="">
    <xsd:import namespace="2b1ed756-d086-4fdf-a17a-21742199d804"/>
    <xsd:import namespace="33270825-9502-4f44-99e1-0b2736f161aa"/>
    <xsd:import namespace="ef406d6b-70e0-427c-b08d-4edfc77771aa"/>
    <xsd:element name="properties">
      <xsd:complexType>
        <xsd:sequence>
          <xsd:element name="documentManagement">
            <xsd:complexType>
              <xsd:all>
                <xsd:element ref="ns2:MediaServiceMetadata" minOccurs="0"/>
                <xsd:element ref="ns2:MediaServiceFastMetadata" minOccurs="0"/>
                <xsd:element ref="ns2:MediaServiceEventHashCode" minOccurs="0"/>
                <xsd:element ref="ns2:MediaServiceGenerationTime" minOccurs="0"/>
                <xsd:element ref="ns2:MediaServiceAutoTags" minOccurs="0"/>
                <xsd:element ref="ns2:MediaServiceOCR"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1ed756-d086-4fdf-a17a-21742199d8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2f792e8-4dad-42c1-ad63-44982727bf4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3270825-9502-4f44-99e1-0b2736f161a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406d6b-70e0-427c-b08d-4edfc77771aa"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6bec13d3-e295-4160-a51a-24621d98b0e2}" ma:internalName="TaxCatchAll" ma:showField="CatchAllData" ma:web="33270825-9502-4f44-99e1-0b2736f161a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ef406d6b-70e0-427c-b08d-4edfc77771aa" xsi:nil="true"/>
    <lcf76f155ced4ddcb4097134ff3c332f xmlns="2b1ed756-d086-4fdf-a17a-21742199d80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0E590B4-7A0D-4F62-ACD8-2A023F14A264}">
  <ds:schemaRefs>
    <ds:schemaRef ds:uri="Microsoft.SharePoint.Taxonomy.ContentTypeSync"/>
  </ds:schemaRefs>
</ds:datastoreItem>
</file>

<file path=customXml/itemProps2.xml><?xml version="1.0" encoding="utf-8"?>
<ds:datastoreItem xmlns:ds="http://schemas.openxmlformats.org/officeDocument/2006/customXml" ds:itemID="{EC226D13-73FC-4A7A-93C2-AC11939BB4A9}">
  <ds:schemaRefs>
    <ds:schemaRef ds:uri="http://schemas.microsoft.com/sharepoint/v3/contenttype/forms"/>
  </ds:schemaRefs>
</ds:datastoreItem>
</file>

<file path=customXml/itemProps3.xml><?xml version="1.0" encoding="utf-8"?>
<ds:datastoreItem xmlns:ds="http://schemas.openxmlformats.org/officeDocument/2006/customXml" ds:itemID="{F1FFD40A-C289-4413-9C1A-64D7A525CB47}">
  <ds:schemaRefs>
    <ds:schemaRef ds:uri="http://schemas.openxmlformats.org/officeDocument/2006/bibliography"/>
  </ds:schemaRefs>
</ds:datastoreItem>
</file>

<file path=customXml/itemProps4.xml><?xml version="1.0" encoding="utf-8"?>
<ds:datastoreItem xmlns:ds="http://schemas.openxmlformats.org/officeDocument/2006/customXml" ds:itemID="{B494EF8C-65E4-4667-80AB-9CB366809C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1ed756-d086-4fdf-a17a-21742199d804"/>
    <ds:schemaRef ds:uri="33270825-9502-4f44-99e1-0b2736f161aa"/>
    <ds:schemaRef ds:uri="ef406d6b-70e0-427c-b08d-4edfc77771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3245D12-BDB4-413F-ABB3-2AF0CF323A38}">
  <ds:schemaRefs>
    <ds:schemaRef ds:uri="http://purl.org/dc/terms/"/>
    <ds:schemaRef ds:uri="http://schemas.microsoft.com/office/2006/metadata/properties"/>
    <ds:schemaRef ds:uri="http://schemas.microsoft.com/office/2006/documentManagement/types"/>
    <ds:schemaRef ds:uri="http://schemas.microsoft.com/office/infopath/2007/PartnerControls"/>
    <ds:schemaRef ds:uri="http://www.w3.org/XML/1998/namespace"/>
    <ds:schemaRef ds:uri="http://purl.org/dc/elements/1.1/"/>
    <ds:schemaRef ds:uri="http://schemas.openxmlformats.org/package/2006/metadata/core-properties"/>
    <ds:schemaRef ds:uri="2b1ed756-d086-4fdf-a17a-21742199d804"/>
    <ds:schemaRef ds:uri="http://purl.org/dc/dcmitype/"/>
    <ds:schemaRef ds:uri="ef406d6b-70e0-427c-b08d-4edfc77771aa"/>
    <ds:schemaRef ds:uri="33270825-9502-4f44-99e1-0b2736f161aa"/>
  </ds:schemaRefs>
</ds:datastoreItem>
</file>

<file path=docProps/app.xml><?xml version="1.0" encoding="utf-8"?>
<Properties xmlns="http://schemas.openxmlformats.org/officeDocument/2006/extended-properties" xmlns:vt="http://schemas.openxmlformats.org/officeDocument/2006/docPropsVTypes">
  <Template>Henkel-press-release-template-2020-german.dotx</Template>
  <TotalTime>0</TotalTime>
  <Pages>2</Pages>
  <Words>427</Words>
  <Characters>2984</Characters>
  <Application>Microsoft Office Word</Application>
  <DocSecurity>0</DocSecurity>
  <Lines>24</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Pressemitteilung</vt:lpstr>
      <vt:lpstr>Pressemitteilung</vt:lpstr>
    </vt:vector>
  </TitlesOfParts>
  <Company>Henkel AG &amp; Co. KGaA</Company>
  <LinksUpToDate>false</LinksUpToDate>
  <CharactersWithSpaces>3405</CharactersWithSpaces>
  <SharedDoc>false</SharedDoc>
  <HLinks>
    <vt:vector size="6" baseType="variant">
      <vt:variant>
        <vt:i4>2490428</vt:i4>
      </vt:variant>
      <vt:variant>
        <vt:i4>0</vt:i4>
      </vt:variant>
      <vt:variant>
        <vt:i4>0</vt:i4>
      </vt:variant>
      <vt:variant>
        <vt:i4>5</vt:i4>
      </vt:variant>
      <vt:variant>
        <vt:lpwstr>http://www.henkel.com/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Henkel</dc:creator>
  <cp:keywords/>
  <dc:description/>
  <cp:lastModifiedBy>Daniela Sykora (ext)</cp:lastModifiedBy>
  <cp:revision>4</cp:revision>
  <cp:lastPrinted>2023-03-06T13:51:00Z</cp:lastPrinted>
  <dcterms:created xsi:type="dcterms:W3CDTF">2023-03-06T13:51:00Z</dcterms:created>
  <dcterms:modified xsi:type="dcterms:W3CDTF">2023-03-06T14:02:00Z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0x01010078C412AB7BD75244A4AD465861CD4C6E</vt:lpwstr>
  </property>
  <property fmtid="{D5CDD505-2E9C-101B-9397-08002B2CF9AE}" pid="3" name="MediaServiceImageTags">
    <vt:lpwstr/>
  </property>
</Properties>
</file>