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5E39A" w14:textId="1FAF8E5B" w:rsidR="00B422EC" w:rsidRPr="00EF1330" w:rsidRDefault="008B1DF6" w:rsidP="00643D8A">
      <w:pPr>
        <w:pStyle w:val="MonthDayYear"/>
        <w:rPr>
          <w:lang w:eastAsia="zh-CN"/>
        </w:rPr>
      </w:pPr>
      <w:r>
        <w:rPr>
          <w:lang w:eastAsia="zh-CN"/>
        </w:rPr>
        <w:t>202</w:t>
      </w:r>
      <w:r w:rsidR="00EF6BD3">
        <w:rPr>
          <w:lang w:eastAsia="zh-CN"/>
        </w:rPr>
        <w:t>3</w:t>
      </w:r>
      <w:r>
        <w:rPr>
          <w:rFonts w:hint="eastAsia"/>
          <w:lang w:eastAsia="zh-CN"/>
        </w:rPr>
        <w:t>年</w:t>
      </w:r>
      <w:r w:rsidR="00BA11DA">
        <w:rPr>
          <w:lang w:eastAsia="zh-CN"/>
        </w:rPr>
        <w:t>11</w:t>
      </w:r>
      <w:r>
        <w:rPr>
          <w:rFonts w:hint="eastAsia"/>
          <w:lang w:eastAsia="zh-CN"/>
        </w:rPr>
        <w:t>月</w:t>
      </w:r>
      <w:ins w:id="0" w:author="Amy Zhou" w:date="2023-11-13T09:45:00Z">
        <w:r w:rsidR="009F3F2B">
          <w:rPr>
            <w:lang w:eastAsia="zh-CN"/>
          </w:rPr>
          <w:t>10</w:t>
        </w:r>
      </w:ins>
      <w:del w:id="1" w:author="Amy Zhou" w:date="2023-11-13T09:45:00Z">
        <w:r w:rsidR="001B45C6" w:rsidDel="009F3F2B">
          <w:rPr>
            <w:lang w:eastAsia="zh-CN"/>
          </w:rPr>
          <w:delText>9</w:delText>
        </w:r>
      </w:del>
      <w:r>
        <w:rPr>
          <w:rFonts w:hint="eastAsia"/>
          <w:lang w:eastAsia="zh-CN"/>
        </w:rPr>
        <w:t>日</w:t>
      </w:r>
    </w:p>
    <w:p w14:paraId="09896324" w14:textId="42B3B063" w:rsidR="007F0F63" w:rsidRPr="009D1522" w:rsidRDefault="008C5106" w:rsidP="009D1522">
      <w:pPr>
        <w:pStyle w:val="Topline"/>
        <w:rPr>
          <w:lang w:eastAsia="zh-CN"/>
        </w:rPr>
      </w:pPr>
      <w:r w:rsidRPr="008C5106">
        <w:rPr>
          <w:rFonts w:ascii="宋体" w:hAnsi="宋体" w:cs="微软雅黑" w:hint="eastAsia"/>
          <w:lang w:eastAsia="zh-CN"/>
        </w:rPr>
        <w:t>经过全面测试的医疗解决方案组合扩展</w:t>
      </w:r>
    </w:p>
    <w:p w14:paraId="66497544" w14:textId="1B94A0B0" w:rsidR="00E54D24" w:rsidRDefault="00354695" w:rsidP="00A3756F">
      <w:pPr>
        <w:rPr>
          <w:rStyle w:val="Headline"/>
          <w:lang w:eastAsia="zh-CN"/>
        </w:rPr>
      </w:pPr>
      <w:r w:rsidRPr="00354695">
        <w:rPr>
          <w:rStyle w:val="Headline"/>
          <w:rFonts w:hint="eastAsia"/>
          <w:lang w:eastAsia="zh-CN"/>
        </w:rPr>
        <w:t>汉高推出新型医疗级可穿戴设备光固化粘合剂</w:t>
      </w:r>
    </w:p>
    <w:p w14:paraId="6706FA18" w14:textId="77777777" w:rsidR="00852511" w:rsidRPr="00795AF2" w:rsidRDefault="00852511" w:rsidP="00365E44">
      <w:pPr>
        <w:rPr>
          <w:lang w:eastAsia="zh-CN"/>
        </w:rPr>
      </w:pPr>
    </w:p>
    <w:p w14:paraId="3DBD9EE9" w14:textId="77777777" w:rsidR="00E040C1" w:rsidRDefault="00E040C1" w:rsidP="009226DF">
      <w:pPr>
        <w:rPr>
          <w:lang w:eastAsia="zh-CN"/>
        </w:rPr>
      </w:pPr>
    </w:p>
    <w:p w14:paraId="10384B60" w14:textId="55110978" w:rsidR="00BF07A6" w:rsidRDefault="00BF07A6" w:rsidP="00BF07A6">
      <w:pPr>
        <w:rPr>
          <w:rFonts w:cs="Segoe UI"/>
          <w:szCs w:val="22"/>
          <w:lang w:eastAsia="zh-CN"/>
        </w:rPr>
      </w:pPr>
      <w:r w:rsidRPr="00BF07A6">
        <w:rPr>
          <w:rFonts w:cs="Segoe UI" w:hint="eastAsia"/>
          <w:szCs w:val="22"/>
          <w:lang w:eastAsia="zh-CN"/>
        </w:rPr>
        <w:t>杜塞尔多夫</w:t>
      </w:r>
      <w:ins w:id="2" w:author="Amy Zhou" w:date="2023-11-13T09:45:00Z">
        <w:r w:rsidR="009F3F2B">
          <w:rPr>
            <w:rFonts w:cs="Segoe UI" w:hint="eastAsia"/>
            <w:szCs w:val="22"/>
            <w:lang w:eastAsia="zh-CN"/>
          </w:rPr>
          <w:t>，德国</w:t>
        </w:r>
      </w:ins>
      <w:r w:rsidRPr="00BF07A6">
        <w:rPr>
          <w:rFonts w:cs="Segoe UI" w:hint="eastAsia"/>
          <w:szCs w:val="22"/>
          <w:lang w:eastAsia="zh-CN"/>
        </w:rPr>
        <w:t xml:space="preserve"> - </w:t>
      </w:r>
      <w:r w:rsidRPr="00BF07A6">
        <w:rPr>
          <w:rFonts w:cs="Segoe UI" w:hint="eastAsia"/>
          <w:szCs w:val="22"/>
          <w:lang w:eastAsia="zh-CN"/>
        </w:rPr>
        <w:t>作为医疗行业粘合剂解决方案的领先制造商，汉高推出了一种新型的</w:t>
      </w:r>
      <w:proofErr w:type="gramStart"/>
      <w:r w:rsidRPr="00BF07A6">
        <w:rPr>
          <w:rFonts w:cs="Segoe UI" w:hint="eastAsia"/>
          <w:szCs w:val="22"/>
          <w:lang w:eastAsia="zh-CN"/>
        </w:rPr>
        <w:t>医疗级光固化</w:t>
      </w:r>
      <w:proofErr w:type="gramEnd"/>
      <w:r w:rsidRPr="00BF07A6">
        <w:rPr>
          <w:rFonts w:cs="Segoe UI" w:hint="eastAsia"/>
          <w:szCs w:val="22"/>
          <w:lang w:eastAsia="zh-CN"/>
        </w:rPr>
        <w:t>粘合剂，专为身体佩戴的设备设计。这款新产品不含</w:t>
      </w:r>
      <w:r w:rsidRPr="00BF07A6">
        <w:rPr>
          <w:rFonts w:cs="Segoe UI" w:hint="eastAsia"/>
          <w:szCs w:val="22"/>
          <w:lang w:eastAsia="zh-CN"/>
        </w:rPr>
        <w:t>IBOA</w:t>
      </w:r>
      <w:r w:rsidRPr="00BF07A6">
        <w:rPr>
          <w:rFonts w:cs="Segoe UI" w:hint="eastAsia"/>
          <w:szCs w:val="22"/>
          <w:lang w:eastAsia="zh-CN"/>
        </w:rPr>
        <w:t>（丙烯酸异冰片酯）或其他已知的皮肤致敏单体。该粘合剂的配方还符合欧盟</w:t>
      </w:r>
      <w:r w:rsidRPr="00BF07A6">
        <w:rPr>
          <w:rFonts w:cs="Segoe UI" w:hint="eastAsia"/>
          <w:szCs w:val="22"/>
          <w:lang w:eastAsia="zh-CN"/>
        </w:rPr>
        <w:t>MDR</w:t>
      </w:r>
      <w:r w:rsidRPr="00BF07A6">
        <w:rPr>
          <w:rFonts w:cs="Segoe UI" w:hint="eastAsia"/>
          <w:szCs w:val="22"/>
          <w:lang w:eastAsia="zh-CN"/>
        </w:rPr>
        <w:t>（欧盟医疗器械法规）</w:t>
      </w:r>
      <w:r w:rsidRPr="00BF07A6">
        <w:rPr>
          <w:rFonts w:cs="Segoe UI" w:hint="eastAsia"/>
          <w:szCs w:val="22"/>
          <w:lang w:eastAsia="zh-CN"/>
        </w:rPr>
        <w:t xml:space="preserve"> 2017</w:t>
      </w:r>
      <w:r w:rsidRPr="00BF07A6">
        <w:rPr>
          <w:rFonts w:cs="Segoe UI" w:hint="eastAsia"/>
          <w:szCs w:val="22"/>
          <w:lang w:eastAsia="zh-CN"/>
        </w:rPr>
        <w:t>年关于医疗设备中使用</w:t>
      </w:r>
      <w:r w:rsidRPr="00BF07A6">
        <w:rPr>
          <w:rFonts w:cs="Segoe UI" w:hint="eastAsia"/>
          <w:szCs w:val="22"/>
          <w:lang w:eastAsia="zh-CN"/>
        </w:rPr>
        <w:t>CMR</w:t>
      </w:r>
      <w:r w:rsidRPr="00BF07A6">
        <w:rPr>
          <w:rFonts w:cs="Segoe UI" w:hint="eastAsia"/>
          <w:szCs w:val="22"/>
          <w:lang w:eastAsia="zh-CN"/>
        </w:rPr>
        <w:t>（致癌、致突变或对生殖有毒）物质的规定，使其成为新设计的可靠选择。</w:t>
      </w:r>
    </w:p>
    <w:p w14:paraId="13D7E3FE" w14:textId="77777777" w:rsidR="00BF07A6" w:rsidRPr="00BF07A6" w:rsidRDefault="00BF07A6" w:rsidP="00BF07A6">
      <w:pPr>
        <w:rPr>
          <w:rFonts w:cs="Segoe UI"/>
          <w:szCs w:val="22"/>
          <w:lang w:eastAsia="zh-CN"/>
        </w:rPr>
      </w:pPr>
    </w:p>
    <w:p w14:paraId="5AB051AE" w14:textId="77777777" w:rsidR="00BF07A6" w:rsidRDefault="00BF07A6" w:rsidP="00BF07A6">
      <w:pPr>
        <w:rPr>
          <w:rFonts w:cs="Segoe UI"/>
          <w:szCs w:val="22"/>
          <w:lang w:eastAsia="zh-CN"/>
        </w:rPr>
      </w:pPr>
      <w:r w:rsidRPr="00BF07A6">
        <w:rPr>
          <w:rFonts w:cs="Segoe UI" w:hint="eastAsia"/>
          <w:szCs w:val="22"/>
          <w:lang w:eastAsia="zh-CN"/>
        </w:rPr>
        <w:t>新开发的两种粘合剂产品，乐泰</w:t>
      </w:r>
      <w:r w:rsidRPr="00BF07A6">
        <w:rPr>
          <w:rFonts w:cs="Segoe UI" w:hint="eastAsia"/>
          <w:szCs w:val="22"/>
          <w:lang w:eastAsia="zh-CN"/>
        </w:rPr>
        <w:t>WT 3001</w:t>
      </w:r>
      <w:r w:rsidRPr="00BF07A6">
        <w:rPr>
          <w:rFonts w:cs="Segoe UI" w:hint="eastAsia"/>
          <w:szCs w:val="22"/>
          <w:lang w:eastAsia="zh-CN"/>
        </w:rPr>
        <w:t>和乐泰</w:t>
      </w:r>
      <w:r w:rsidRPr="00BF07A6">
        <w:rPr>
          <w:rFonts w:cs="Segoe UI" w:hint="eastAsia"/>
          <w:szCs w:val="22"/>
          <w:lang w:eastAsia="zh-CN"/>
        </w:rPr>
        <w:t>WT 3003</w:t>
      </w:r>
      <w:r w:rsidRPr="00BF07A6">
        <w:rPr>
          <w:rFonts w:cs="Segoe UI" w:hint="eastAsia"/>
          <w:szCs w:val="22"/>
          <w:lang w:eastAsia="zh-CN"/>
        </w:rPr>
        <w:t>，均已通过</w:t>
      </w:r>
      <w:r w:rsidRPr="00BF07A6">
        <w:rPr>
          <w:rFonts w:cs="Segoe UI" w:hint="eastAsia"/>
          <w:szCs w:val="22"/>
          <w:lang w:eastAsia="zh-CN"/>
        </w:rPr>
        <w:t>ISO 10993</w:t>
      </w:r>
      <w:r w:rsidRPr="00BF07A6">
        <w:rPr>
          <w:rFonts w:cs="Segoe UI" w:hint="eastAsia"/>
          <w:szCs w:val="22"/>
          <w:lang w:eastAsia="zh-CN"/>
        </w:rPr>
        <w:t>标准测试，在性能和安全方面为给用户提供高水平保证。这两种产品还通过了皮肤过敏测试，因此适用于包括可穿戴设备在内的各种医疗应用。</w:t>
      </w:r>
    </w:p>
    <w:p w14:paraId="5A00A548" w14:textId="77777777" w:rsidR="00BF07A6" w:rsidRPr="00BF07A6" w:rsidRDefault="00BF07A6" w:rsidP="00BF07A6">
      <w:pPr>
        <w:rPr>
          <w:rFonts w:cs="Segoe UI"/>
          <w:szCs w:val="22"/>
          <w:lang w:eastAsia="zh-CN"/>
        </w:rPr>
      </w:pPr>
    </w:p>
    <w:p w14:paraId="393A55B4" w14:textId="52D19BBA" w:rsidR="00BF07A6" w:rsidRPr="00BF07A6" w:rsidRDefault="00BF07A6" w:rsidP="00BF07A6">
      <w:pPr>
        <w:rPr>
          <w:rFonts w:cs="Segoe UI"/>
          <w:szCs w:val="22"/>
          <w:lang w:eastAsia="zh-CN"/>
        </w:rPr>
      </w:pPr>
      <w:r w:rsidRPr="00BF07A6">
        <w:rPr>
          <w:rFonts w:cs="Segoe UI" w:hint="eastAsia"/>
          <w:szCs w:val="22"/>
          <w:lang w:eastAsia="zh-CN"/>
        </w:rPr>
        <w:t>随着医疗设备和</w:t>
      </w:r>
      <w:proofErr w:type="gramStart"/>
      <w:r w:rsidRPr="00BF07A6">
        <w:rPr>
          <w:rFonts w:cs="Segoe UI" w:hint="eastAsia"/>
          <w:szCs w:val="22"/>
          <w:lang w:eastAsia="zh-CN"/>
        </w:rPr>
        <w:t>可</w:t>
      </w:r>
      <w:proofErr w:type="gramEnd"/>
      <w:r w:rsidRPr="00BF07A6">
        <w:rPr>
          <w:rFonts w:cs="Segoe UI" w:hint="eastAsia"/>
          <w:szCs w:val="22"/>
          <w:lang w:eastAsia="zh-CN"/>
        </w:rPr>
        <w:t>穿戴设备的需求日益增长，对安全可靠的粘合剂解决方案的需求也变得愈发关键。汉高的新型可穿戴设备光固化粘合剂为医疗设备提供了优秀的粘接方案，确保了牢固耐用的粘接，同时不含</w:t>
      </w:r>
      <w:ins w:id="3" w:author="Amy Zhou" w:date="2023-11-13T09:46:00Z">
        <w:r w:rsidR="009F3F2B" w:rsidRPr="00BF07A6">
          <w:rPr>
            <w:rFonts w:cs="Segoe UI" w:hint="eastAsia"/>
            <w:szCs w:val="22"/>
            <w:lang w:eastAsia="zh-CN"/>
          </w:rPr>
          <w:t>丙烯酸异冰片酯（</w:t>
        </w:r>
        <w:r w:rsidR="009F3F2B" w:rsidRPr="00BF07A6">
          <w:rPr>
            <w:rFonts w:cs="Segoe UI" w:hint="eastAsia"/>
            <w:szCs w:val="22"/>
            <w:lang w:eastAsia="zh-CN"/>
          </w:rPr>
          <w:t>IBOA</w:t>
        </w:r>
        <w:r w:rsidR="009F3F2B" w:rsidRPr="00BF07A6">
          <w:rPr>
            <w:rFonts w:cs="Segoe UI" w:hint="eastAsia"/>
            <w:szCs w:val="22"/>
            <w:lang w:eastAsia="zh-CN"/>
          </w:rPr>
          <w:t>）</w:t>
        </w:r>
        <w:r w:rsidR="009F3F2B">
          <w:rPr>
            <w:rFonts w:cs="Segoe UI" w:hint="eastAsia"/>
            <w:szCs w:val="22"/>
            <w:lang w:eastAsia="zh-CN"/>
          </w:rPr>
          <w:t>等</w:t>
        </w:r>
      </w:ins>
      <w:r w:rsidRPr="00BF07A6">
        <w:rPr>
          <w:rFonts w:cs="Segoe UI" w:hint="eastAsia"/>
          <w:szCs w:val="22"/>
          <w:lang w:eastAsia="zh-CN"/>
        </w:rPr>
        <w:t>已知的皮肤致敏单体</w:t>
      </w:r>
      <w:del w:id="4" w:author="Amy Zhou" w:date="2023-11-13T09:46:00Z">
        <w:r w:rsidRPr="00BF07A6" w:rsidDel="009F3F2B">
          <w:rPr>
            <w:rFonts w:cs="Segoe UI" w:hint="eastAsia"/>
            <w:szCs w:val="22"/>
            <w:lang w:eastAsia="zh-CN"/>
          </w:rPr>
          <w:delText>，如丙烯酸异冰片酯（</w:delText>
        </w:r>
        <w:r w:rsidRPr="00BF07A6" w:rsidDel="009F3F2B">
          <w:rPr>
            <w:rFonts w:cs="Segoe UI" w:hint="eastAsia"/>
            <w:szCs w:val="22"/>
            <w:lang w:eastAsia="zh-CN"/>
          </w:rPr>
          <w:delText>IBOA</w:delText>
        </w:r>
        <w:r w:rsidRPr="00BF07A6" w:rsidDel="009F3F2B">
          <w:rPr>
            <w:rFonts w:cs="Segoe UI" w:hint="eastAsia"/>
            <w:szCs w:val="22"/>
            <w:lang w:eastAsia="zh-CN"/>
          </w:rPr>
          <w:delText>）</w:delText>
        </w:r>
      </w:del>
      <w:r w:rsidRPr="00BF07A6">
        <w:rPr>
          <w:rFonts w:cs="Segoe UI" w:hint="eastAsia"/>
          <w:szCs w:val="22"/>
          <w:lang w:eastAsia="zh-CN"/>
        </w:rPr>
        <w:t>。业内认为</w:t>
      </w:r>
      <w:r w:rsidRPr="00BF07A6">
        <w:rPr>
          <w:rFonts w:cs="Segoe UI" w:hint="eastAsia"/>
          <w:szCs w:val="22"/>
          <w:lang w:eastAsia="zh-CN"/>
        </w:rPr>
        <w:t>IBOA</w:t>
      </w:r>
      <w:r w:rsidRPr="00BF07A6">
        <w:rPr>
          <w:rFonts w:cs="Segoe UI" w:hint="eastAsia"/>
          <w:szCs w:val="22"/>
          <w:lang w:eastAsia="zh-CN"/>
        </w:rPr>
        <w:t>应用于可穿戴设备时会引起患者的皮肤过敏。</w:t>
      </w:r>
    </w:p>
    <w:p w14:paraId="0DF6BDE6" w14:textId="77777777" w:rsidR="00BF07A6" w:rsidRPr="00BF07A6" w:rsidRDefault="00BF07A6" w:rsidP="00BF07A6">
      <w:pPr>
        <w:rPr>
          <w:rFonts w:cs="Segoe UI"/>
          <w:szCs w:val="22"/>
          <w:lang w:eastAsia="zh-CN"/>
        </w:rPr>
      </w:pPr>
    </w:p>
    <w:p w14:paraId="4DDFDC6C" w14:textId="77777777" w:rsidR="00BF07A6" w:rsidRPr="00BF07A6" w:rsidRDefault="00BF07A6" w:rsidP="00BF07A6">
      <w:pPr>
        <w:rPr>
          <w:rFonts w:cs="Segoe UI"/>
          <w:szCs w:val="22"/>
          <w:lang w:eastAsia="zh-CN"/>
        </w:rPr>
      </w:pPr>
      <w:r w:rsidRPr="00BF07A6">
        <w:rPr>
          <w:rFonts w:cs="Segoe UI" w:hint="eastAsia"/>
          <w:szCs w:val="22"/>
          <w:lang w:eastAsia="zh-CN"/>
        </w:rPr>
        <w:t>“在汉高，我们致力于为客户提供符合最高安全标准的创新的粘合剂解决方案，”汉高工业电子事业部欧洲、印度、中东、非洲区域副总裁、医疗行业全球负责人</w:t>
      </w:r>
      <w:r w:rsidRPr="00BF07A6">
        <w:rPr>
          <w:rFonts w:cs="Segoe UI" w:hint="eastAsia"/>
          <w:szCs w:val="22"/>
          <w:lang w:eastAsia="zh-CN"/>
        </w:rPr>
        <w:t>Philipp Loosen</w:t>
      </w:r>
      <w:r w:rsidRPr="00BF07A6">
        <w:rPr>
          <w:rFonts w:cs="Segoe UI" w:hint="eastAsia"/>
          <w:szCs w:val="22"/>
          <w:lang w:eastAsia="zh-CN"/>
        </w:rPr>
        <w:t>说，“随着我们推出新型医疗级可穿戴设备光固化粘合剂，我们正在满足医疗行业对安全、有效的粘合剂日益增长的需求。我们的粘合剂通过了</w:t>
      </w:r>
      <w:r w:rsidRPr="00BF07A6">
        <w:rPr>
          <w:rFonts w:cs="Segoe UI" w:hint="eastAsia"/>
          <w:szCs w:val="22"/>
          <w:lang w:eastAsia="zh-CN"/>
        </w:rPr>
        <w:t>ISO 10993</w:t>
      </w:r>
      <w:r w:rsidRPr="00BF07A6">
        <w:rPr>
          <w:rFonts w:cs="Segoe UI" w:hint="eastAsia"/>
          <w:szCs w:val="22"/>
          <w:lang w:eastAsia="zh-CN"/>
        </w:rPr>
        <w:t>测试，其配方考虑到患者的舒适性和安全性，确保其适用于医疗设备粘接和医疗可穿戴设备。”</w:t>
      </w:r>
    </w:p>
    <w:p w14:paraId="2017FA19" w14:textId="77777777" w:rsidR="00BF07A6" w:rsidRPr="00BF07A6" w:rsidRDefault="00BF07A6" w:rsidP="00BF07A6">
      <w:pPr>
        <w:rPr>
          <w:rFonts w:cs="Segoe UI"/>
          <w:szCs w:val="22"/>
          <w:lang w:eastAsia="zh-CN"/>
        </w:rPr>
      </w:pPr>
    </w:p>
    <w:p w14:paraId="52E242E9" w14:textId="77777777" w:rsidR="00BF07A6" w:rsidRPr="00BF07A6" w:rsidRDefault="00BF07A6" w:rsidP="00BF07A6">
      <w:pPr>
        <w:rPr>
          <w:rFonts w:cs="Segoe UI"/>
          <w:szCs w:val="22"/>
          <w:lang w:eastAsia="zh-CN"/>
        </w:rPr>
      </w:pPr>
      <w:r w:rsidRPr="00BF07A6">
        <w:rPr>
          <w:rFonts w:cs="Segoe UI" w:hint="eastAsia"/>
          <w:szCs w:val="22"/>
          <w:lang w:eastAsia="zh-CN"/>
        </w:rPr>
        <w:t>汉高的可穿戴设备光固化粘合剂为医疗应用提供了多种优势。其光固化特性可实现快速高效的粘接，缩短生产时间并提高生产率。该粘合剂还对医疗设备和</w:t>
      </w:r>
      <w:proofErr w:type="gramStart"/>
      <w:r w:rsidRPr="00BF07A6">
        <w:rPr>
          <w:rFonts w:cs="Segoe UI" w:hint="eastAsia"/>
          <w:szCs w:val="22"/>
          <w:lang w:eastAsia="zh-CN"/>
        </w:rPr>
        <w:t>可</w:t>
      </w:r>
      <w:proofErr w:type="gramEnd"/>
      <w:r w:rsidRPr="00BF07A6">
        <w:rPr>
          <w:rFonts w:cs="Segoe UI" w:hint="eastAsia"/>
          <w:szCs w:val="22"/>
          <w:lang w:eastAsia="zh-CN"/>
        </w:rPr>
        <w:t>穿戴设备中常用的各种基材具有出色的粘接力，确保在跌落撞击或沐浴后仍能保持强大的粘接和密封性能。</w:t>
      </w:r>
    </w:p>
    <w:p w14:paraId="4D2DB677" w14:textId="77777777" w:rsidR="00BF07A6" w:rsidRPr="00BF07A6" w:rsidRDefault="00BF07A6" w:rsidP="00BF07A6">
      <w:pPr>
        <w:rPr>
          <w:rFonts w:cs="Segoe UI"/>
          <w:szCs w:val="22"/>
          <w:lang w:eastAsia="zh-CN"/>
        </w:rPr>
      </w:pPr>
    </w:p>
    <w:p w14:paraId="6DBDDA8E" w14:textId="01EDAB03" w:rsidR="00BF07A6" w:rsidRDefault="00BF07A6" w:rsidP="00BF07A6">
      <w:pPr>
        <w:rPr>
          <w:rFonts w:cs="Segoe UI"/>
          <w:szCs w:val="22"/>
          <w:lang w:eastAsia="zh-CN"/>
        </w:rPr>
      </w:pPr>
      <w:r w:rsidRPr="00BF07A6">
        <w:rPr>
          <w:rFonts w:cs="Segoe UI" w:hint="eastAsia"/>
          <w:szCs w:val="22"/>
          <w:lang w:eastAsia="zh-CN"/>
        </w:rPr>
        <w:lastRenderedPageBreak/>
        <w:t>此外，该粘合剂的配方符合美国食品与药物管理局和欧盟医疗器械法规对可穿戴医疗设备关于致敏和</w:t>
      </w:r>
      <w:r w:rsidRPr="00BF07A6">
        <w:rPr>
          <w:rFonts w:cs="Segoe UI" w:hint="eastAsia"/>
          <w:szCs w:val="22"/>
          <w:lang w:eastAsia="zh-CN"/>
        </w:rPr>
        <w:t>CMR</w:t>
      </w:r>
      <w:r w:rsidRPr="00BF07A6">
        <w:rPr>
          <w:rFonts w:cs="Segoe UI" w:hint="eastAsia"/>
          <w:szCs w:val="22"/>
          <w:lang w:eastAsia="zh-CN"/>
        </w:rPr>
        <w:t>成分的建议。汉高致力于满足法规要求，为客户提供安全可靠的粘合剂解决方案。汉高专注于去除所有已知的皮肤致敏单体，进一步降低了皮肤过敏的风险，使粘合剂适于在医疗应用中长期接触皮肤。</w:t>
      </w:r>
    </w:p>
    <w:p w14:paraId="418A0102" w14:textId="77777777" w:rsidR="001B45C6" w:rsidRPr="00BF07A6" w:rsidRDefault="001B45C6" w:rsidP="00BF07A6">
      <w:pPr>
        <w:rPr>
          <w:rFonts w:cs="Segoe UI"/>
          <w:szCs w:val="22"/>
          <w:lang w:eastAsia="zh-CN"/>
        </w:rPr>
      </w:pPr>
    </w:p>
    <w:p w14:paraId="277665EF" w14:textId="77777777" w:rsidR="00BF07A6" w:rsidRPr="00BF07A6" w:rsidRDefault="00BF07A6" w:rsidP="00BF07A6">
      <w:pPr>
        <w:rPr>
          <w:rFonts w:cs="Segoe UI"/>
          <w:szCs w:val="22"/>
          <w:lang w:eastAsia="zh-CN"/>
        </w:rPr>
      </w:pPr>
      <w:r w:rsidRPr="00BF07A6">
        <w:rPr>
          <w:rFonts w:cs="Segoe UI" w:hint="eastAsia"/>
          <w:szCs w:val="22"/>
          <w:lang w:eastAsia="zh-CN"/>
        </w:rPr>
        <w:t>随着集成和互联设备的发展趋势，医疗可穿戴设备有望将先进技术与数据驱动的方法融入医疗保健行业。汉高为医疗可穿戴设备提供了广泛的材料解决方案组合，包括低压注塑、皮肤接触压敏胶、结构粘接胶、电路板保护以及用于生物传感器的印刷电路。</w:t>
      </w:r>
    </w:p>
    <w:p w14:paraId="04314E7B" w14:textId="77777777" w:rsidR="00BF07A6" w:rsidRPr="00BF07A6" w:rsidRDefault="00BF07A6" w:rsidP="00BF07A6">
      <w:pPr>
        <w:rPr>
          <w:rFonts w:cs="Segoe UI"/>
          <w:szCs w:val="22"/>
          <w:lang w:eastAsia="zh-CN"/>
        </w:rPr>
      </w:pPr>
    </w:p>
    <w:p w14:paraId="729C7130" w14:textId="056AB304" w:rsidR="00BF07A6" w:rsidRPr="00BF07A6" w:rsidRDefault="00BF07A6" w:rsidP="00BF07A6">
      <w:pPr>
        <w:rPr>
          <w:rFonts w:cs="Segoe UI"/>
          <w:szCs w:val="22"/>
          <w:lang w:eastAsia="zh-CN"/>
        </w:rPr>
      </w:pPr>
      <w:r w:rsidRPr="00BF07A6">
        <w:rPr>
          <w:rFonts w:cs="Segoe UI" w:hint="eastAsia"/>
          <w:szCs w:val="22"/>
          <w:lang w:eastAsia="zh-CN"/>
        </w:rPr>
        <w:t>欲了解关于汉高的新型医疗级可穿戴设备光固化粘合剂的更多信息，</w:t>
      </w:r>
      <w:ins w:id="5" w:author="Amy Zhou" w:date="2023-11-13T09:47:00Z">
        <w:r w:rsidR="001C396D">
          <w:rPr>
            <w:rFonts w:cs="Segoe UI" w:hint="eastAsia"/>
            <w:szCs w:val="22"/>
            <w:lang w:eastAsia="zh-CN"/>
          </w:rPr>
          <w:t>敬</w:t>
        </w:r>
      </w:ins>
      <w:r w:rsidRPr="00BF07A6">
        <w:rPr>
          <w:rFonts w:cs="Segoe UI" w:hint="eastAsia"/>
          <w:szCs w:val="22"/>
          <w:lang w:eastAsia="zh-CN"/>
        </w:rPr>
        <w:t>请于</w:t>
      </w:r>
      <w:r w:rsidRPr="00BF07A6">
        <w:rPr>
          <w:rFonts w:cs="Segoe UI" w:hint="eastAsia"/>
          <w:szCs w:val="22"/>
          <w:lang w:eastAsia="zh-CN"/>
        </w:rPr>
        <w:t>11</w:t>
      </w:r>
      <w:r w:rsidRPr="00BF07A6">
        <w:rPr>
          <w:rFonts w:cs="Segoe UI" w:hint="eastAsia"/>
          <w:szCs w:val="22"/>
          <w:lang w:eastAsia="zh-CN"/>
        </w:rPr>
        <w:t>月</w:t>
      </w:r>
      <w:r w:rsidRPr="00BF07A6">
        <w:rPr>
          <w:rFonts w:cs="Segoe UI" w:hint="eastAsia"/>
          <w:szCs w:val="22"/>
          <w:lang w:eastAsia="zh-CN"/>
        </w:rPr>
        <w:t>13</w:t>
      </w:r>
      <w:r w:rsidRPr="00BF07A6">
        <w:rPr>
          <w:rFonts w:cs="Segoe UI" w:hint="eastAsia"/>
          <w:szCs w:val="22"/>
          <w:lang w:eastAsia="zh-CN"/>
        </w:rPr>
        <w:t>日至</w:t>
      </w:r>
      <w:r w:rsidRPr="00BF07A6">
        <w:rPr>
          <w:rFonts w:cs="Segoe UI" w:hint="eastAsia"/>
          <w:szCs w:val="22"/>
          <w:lang w:eastAsia="zh-CN"/>
        </w:rPr>
        <w:t>11</w:t>
      </w:r>
      <w:r w:rsidRPr="00BF07A6">
        <w:rPr>
          <w:rFonts w:cs="Segoe UI" w:hint="eastAsia"/>
          <w:szCs w:val="22"/>
          <w:lang w:eastAsia="zh-CN"/>
        </w:rPr>
        <w:t>月</w:t>
      </w:r>
      <w:r w:rsidRPr="00BF07A6">
        <w:rPr>
          <w:rFonts w:cs="Segoe UI" w:hint="eastAsia"/>
          <w:szCs w:val="22"/>
          <w:lang w:eastAsia="zh-CN"/>
        </w:rPr>
        <w:t>16</w:t>
      </w:r>
      <w:r w:rsidRPr="00BF07A6">
        <w:rPr>
          <w:rFonts w:cs="Segoe UI" w:hint="eastAsia"/>
          <w:szCs w:val="22"/>
          <w:lang w:eastAsia="zh-CN"/>
        </w:rPr>
        <w:t>日期间</w:t>
      </w:r>
      <w:ins w:id="6" w:author="Amy Zhou" w:date="2023-11-13T09:47:00Z">
        <w:r w:rsidR="001C396D">
          <w:rPr>
            <w:rFonts w:cs="Segoe UI" w:hint="eastAsia"/>
            <w:szCs w:val="22"/>
            <w:lang w:eastAsia="zh-CN"/>
          </w:rPr>
          <w:t>访问</w:t>
        </w:r>
      </w:ins>
      <w:del w:id="7" w:author="Amy Zhou" w:date="2023-11-13T09:48:00Z">
        <w:r w:rsidRPr="00BF07A6" w:rsidDel="001C396D">
          <w:rPr>
            <w:rFonts w:cs="Segoe UI" w:hint="eastAsia"/>
            <w:szCs w:val="22"/>
            <w:lang w:eastAsia="zh-CN"/>
          </w:rPr>
          <w:delText>前往</w:delText>
        </w:r>
      </w:del>
      <w:r w:rsidRPr="00BF07A6">
        <w:rPr>
          <w:rFonts w:cs="Segoe UI" w:hint="eastAsia"/>
          <w:szCs w:val="22"/>
          <w:lang w:eastAsia="zh-CN"/>
        </w:rPr>
        <w:t>德国杜塞尔多夫的</w:t>
      </w:r>
      <w:r w:rsidRPr="00BF07A6">
        <w:rPr>
          <w:rFonts w:cs="Segoe UI" w:hint="eastAsia"/>
          <w:szCs w:val="22"/>
          <w:lang w:eastAsia="zh-CN"/>
        </w:rPr>
        <w:t>MEDICA</w:t>
      </w:r>
      <w:r w:rsidRPr="00BF07A6">
        <w:rPr>
          <w:rFonts w:cs="Segoe UI" w:hint="eastAsia"/>
          <w:szCs w:val="22"/>
          <w:lang w:eastAsia="zh-CN"/>
        </w:rPr>
        <w:t>展览会</w:t>
      </w:r>
      <w:del w:id="8" w:author="Amy Zhou" w:date="2023-11-13T09:48:00Z">
        <w:r w:rsidRPr="00BF07A6" w:rsidDel="001C396D">
          <w:rPr>
            <w:rFonts w:cs="Segoe UI" w:hint="eastAsia"/>
            <w:szCs w:val="22"/>
            <w:lang w:eastAsia="zh-CN"/>
          </w:rPr>
          <w:delText>上</w:delText>
        </w:r>
      </w:del>
      <w:ins w:id="9" w:author="Amy Zhou" w:date="2023-11-13T09:48:00Z">
        <w:r w:rsidR="001C396D">
          <w:rPr>
            <w:rFonts w:cs="Segoe UI" w:hint="eastAsia"/>
            <w:szCs w:val="22"/>
            <w:lang w:eastAsia="zh-CN"/>
          </w:rPr>
          <w:t>位于</w:t>
        </w:r>
      </w:ins>
      <w:del w:id="10" w:author="Amy Zhou" w:date="2023-11-13T09:48:00Z">
        <w:r w:rsidRPr="00BF07A6" w:rsidDel="001C396D">
          <w:rPr>
            <w:rFonts w:cs="Segoe UI" w:hint="eastAsia"/>
            <w:szCs w:val="22"/>
            <w:lang w:eastAsia="zh-CN"/>
          </w:rPr>
          <w:delText>的</w:delText>
        </w:r>
      </w:del>
      <w:r w:rsidRPr="00BF07A6">
        <w:rPr>
          <w:rFonts w:cs="Segoe UI" w:hint="eastAsia"/>
          <w:szCs w:val="22"/>
          <w:lang w:eastAsia="zh-CN"/>
        </w:rPr>
        <w:t xml:space="preserve">WT </w:t>
      </w:r>
      <w:r w:rsidRPr="00BF07A6">
        <w:rPr>
          <w:rFonts w:cs="Segoe UI" w:hint="eastAsia"/>
          <w:szCs w:val="22"/>
          <w:lang w:eastAsia="zh-CN"/>
        </w:rPr>
        <w:t>馆（</w:t>
      </w:r>
      <w:r w:rsidRPr="00BF07A6">
        <w:rPr>
          <w:rFonts w:cs="Segoe UI" w:hint="eastAsia"/>
          <w:szCs w:val="22"/>
          <w:lang w:eastAsia="zh-CN"/>
        </w:rPr>
        <w:t>12D33</w:t>
      </w:r>
      <w:r w:rsidRPr="00BF07A6">
        <w:rPr>
          <w:rFonts w:cs="Segoe UI" w:hint="eastAsia"/>
          <w:szCs w:val="22"/>
          <w:lang w:eastAsia="zh-CN"/>
        </w:rPr>
        <w:t>）</w:t>
      </w:r>
      <w:del w:id="11" w:author="Amy Zhou" w:date="2023-11-13T09:48:00Z">
        <w:r w:rsidRPr="00BF07A6" w:rsidDel="001C396D">
          <w:rPr>
            <w:rFonts w:cs="Segoe UI" w:hint="eastAsia"/>
            <w:szCs w:val="22"/>
            <w:lang w:eastAsia="zh-CN"/>
          </w:rPr>
          <w:delText>参观</w:delText>
        </w:r>
      </w:del>
      <w:ins w:id="12" w:author="Amy Zhou" w:date="2023-11-13T09:48:00Z">
        <w:r w:rsidR="001C396D">
          <w:rPr>
            <w:rFonts w:cs="Segoe UI" w:hint="eastAsia"/>
            <w:szCs w:val="22"/>
            <w:lang w:eastAsia="zh-CN"/>
          </w:rPr>
          <w:t>的</w:t>
        </w:r>
      </w:ins>
      <w:r w:rsidRPr="00BF07A6">
        <w:rPr>
          <w:rFonts w:cs="Segoe UI" w:hint="eastAsia"/>
          <w:szCs w:val="22"/>
          <w:lang w:eastAsia="zh-CN"/>
        </w:rPr>
        <w:t>汉高展台，或访问</w:t>
      </w:r>
      <w:r w:rsidR="00E74BD0">
        <w:fldChar w:fldCharType="begin"/>
      </w:r>
      <w:r w:rsidR="00E74BD0">
        <w:rPr>
          <w:lang w:eastAsia="zh-CN"/>
        </w:rPr>
        <w:instrText>HYPERLINK "https://www.henkel-adhesives.com/cn/zh/industries/medical/medical-electronic-devices.html"</w:instrText>
      </w:r>
      <w:r w:rsidR="00E74BD0">
        <w:fldChar w:fldCharType="separate"/>
      </w:r>
      <w:r w:rsidR="00604281" w:rsidRPr="008114E7">
        <w:rPr>
          <w:rStyle w:val="Hyperlink"/>
          <w:rFonts w:hint="eastAsia"/>
          <w:sz w:val="22"/>
          <w:szCs w:val="24"/>
          <w:lang w:eastAsia="zh-CN"/>
        </w:rPr>
        <w:t>汉高</w:t>
      </w:r>
      <w:r w:rsidR="00604281" w:rsidRPr="008114E7">
        <w:rPr>
          <w:rStyle w:val="Hyperlink"/>
          <w:sz w:val="22"/>
          <w:szCs w:val="24"/>
          <w:lang w:eastAsia="zh-CN"/>
        </w:rPr>
        <w:t>粘合剂</w:t>
      </w:r>
      <w:r w:rsidR="00604281" w:rsidRPr="008114E7">
        <w:rPr>
          <w:rStyle w:val="Hyperlink"/>
          <w:rFonts w:hint="eastAsia"/>
          <w:sz w:val="22"/>
          <w:szCs w:val="24"/>
          <w:lang w:eastAsia="zh-CN"/>
        </w:rPr>
        <w:t>-</w:t>
      </w:r>
      <w:r w:rsidR="00604281" w:rsidRPr="008114E7">
        <w:rPr>
          <w:rStyle w:val="Hyperlink"/>
          <w:sz w:val="22"/>
          <w:szCs w:val="24"/>
          <w:lang w:eastAsia="zh-CN"/>
        </w:rPr>
        <w:t>医疗电子设备</w:t>
      </w:r>
      <w:r w:rsidR="00604281" w:rsidRPr="008114E7">
        <w:rPr>
          <w:rStyle w:val="Hyperlink"/>
          <w:rFonts w:hint="eastAsia"/>
          <w:sz w:val="22"/>
          <w:szCs w:val="24"/>
          <w:lang w:eastAsia="zh-CN"/>
        </w:rPr>
        <w:t>网站</w:t>
      </w:r>
      <w:r w:rsidR="00604281" w:rsidRPr="008114E7">
        <w:rPr>
          <w:rStyle w:val="Hyperlink"/>
          <w:sz w:val="22"/>
          <w:szCs w:val="24"/>
          <w:lang w:eastAsia="zh-CN"/>
        </w:rPr>
        <w:t>（</w:t>
      </w:r>
      <w:r w:rsidR="00604281" w:rsidRPr="008114E7">
        <w:rPr>
          <w:rStyle w:val="Hyperlink"/>
          <w:sz w:val="22"/>
          <w:szCs w:val="24"/>
          <w:lang w:eastAsia="zh-CN"/>
        </w:rPr>
        <w:t>henkel-adhesives.com</w:t>
      </w:r>
      <w:r w:rsidR="00604281" w:rsidRPr="008114E7">
        <w:rPr>
          <w:rStyle w:val="Hyperlink"/>
          <w:sz w:val="22"/>
          <w:szCs w:val="24"/>
          <w:lang w:eastAsia="zh-CN"/>
        </w:rPr>
        <w:t>）</w:t>
      </w:r>
      <w:r w:rsidR="00604281" w:rsidRPr="008114E7">
        <w:rPr>
          <w:rStyle w:val="Hyperlink"/>
          <w:rFonts w:ascii="宋体" w:hAnsi="宋体" w:cs="宋体" w:hint="eastAsia"/>
          <w:sz w:val="22"/>
          <w:szCs w:val="24"/>
          <w:lang w:eastAsia="zh-CN"/>
        </w:rPr>
        <w:t>。</w:t>
      </w:r>
      <w:r w:rsidR="00E74BD0">
        <w:rPr>
          <w:rStyle w:val="Hyperlink"/>
          <w:rFonts w:ascii="宋体" w:hAnsi="宋体" w:cs="宋体"/>
          <w:sz w:val="22"/>
          <w:szCs w:val="24"/>
          <w:lang w:eastAsia="zh-CN"/>
        </w:rPr>
        <w:fldChar w:fldCharType="end"/>
      </w:r>
    </w:p>
    <w:p w14:paraId="76AF3A97" w14:textId="77777777" w:rsidR="00BF07A6" w:rsidRPr="00BF07A6" w:rsidRDefault="00BF07A6" w:rsidP="00BF07A6">
      <w:pPr>
        <w:rPr>
          <w:rFonts w:cs="Segoe UI"/>
          <w:szCs w:val="22"/>
          <w:lang w:eastAsia="zh-CN"/>
        </w:rPr>
      </w:pPr>
    </w:p>
    <w:p w14:paraId="255C6857" w14:textId="51FFE60E" w:rsidR="00906B10" w:rsidRPr="00E830CE" w:rsidRDefault="00906B10">
      <w:pPr>
        <w:spacing w:line="240" w:lineRule="auto"/>
        <w:jc w:val="left"/>
        <w:rPr>
          <w:rFonts w:cs="Segoe UI"/>
          <w:szCs w:val="22"/>
          <w:lang w:eastAsia="zh-CN"/>
        </w:rPr>
      </w:pPr>
    </w:p>
    <w:p w14:paraId="612999CD" w14:textId="77777777" w:rsidR="00906B10" w:rsidRDefault="00906B10">
      <w:pPr>
        <w:spacing w:line="240" w:lineRule="auto"/>
        <w:jc w:val="left"/>
        <w:rPr>
          <w:rFonts w:cs="Segoe UI"/>
          <w:szCs w:val="22"/>
          <w:lang w:eastAsia="zh-CN"/>
        </w:rPr>
      </w:pPr>
    </w:p>
    <w:p w14:paraId="651BA320" w14:textId="77777777" w:rsidR="00906B10" w:rsidRPr="00973B05" w:rsidRDefault="00906B10" w:rsidP="00906B10">
      <w:pPr>
        <w:rPr>
          <w:rStyle w:val="AboutandContactHeadline"/>
          <w:szCs w:val="18"/>
          <w:lang w:eastAsia="zh-CN"/>
        </w:rPr>
      </w:pPr>
      <w:r w:rsidRPr="00973B05">
        <w:rPr>
          <w:rStyle w:val="AboutandContactHeadline"/>
          <w:rFonts w:hint="eastAsia"/>
          <w:szCs w:val="18"/>
          <w:lang w:eastAsia="zh-CN"/>
        </w:rPr>
        <w:t>关于汉高</w:t>
      </w:r>
    </w:p>
    <w:p w14:paraId="704DF470" w14:textId="77777777" w:rsidR="00906B10" w:rsidRPr="00973B05" w:rsidRDefault="00906B10" w:rsidP="00906B10">
      <w:pPr>
        <w:rPr>
          <w:rStyle w:val="AboutandContactHeadline"/>
          <w:szCs w:val="18"/>
          <w:lang w:eastAsia="zh-CN"/>
        </w:rPr>
      </w:pPr>
    </w:p>
    <w:p w14:paraId="6CEB070B" w14:textId="5DB13C2B" w:rsidR="00C9309D" w:rsidRDefault="00C9309D" w:rsidP="00906B10">
      <w:pPr>
        <w:rPr>
          <w:rStyle w:val="AboutandContactHeadline"/>
          <w:b w:val="0"/>
          <w:bCs w:val="0"/>
          <w:szCs w:val="18"/>
          <w:lang w:eastAsia="zh-CN"/>
        </w:rPr>
      </w:pPr>
      <w:r w:rsidRPr="00C9309D">
        <w:rPr>
          <w:rStyle w:val="AboutandContactHeadline"/>
          <w:rFonts w:hint="eastAsia"/>
          <w:b w:val="0"/>
          <w:bCs w:val="0"/>
          <w:szCs w:val="18"/>
          <w:lang w:eastAsia="zh-CN"/>
        </w:rPr>
        <w:t>汉高凭借其品牌、创新和技术，在全球工业和消费品领域中拥有领先的市场地位。汉高粘合剂技术业务部是全球粘合剂、密封剂和功能性涂层市场的领导者。汉高消费品牌在各国市场和众多应用领域中具有领先地位，在头发护理、洗涤剂及家用护理领域尤为突出。乐泰（</w:t>
      </w:r>
      <w:r w:rsidRPr="00C9309D">
        <w:rPr>
          <w:rStyle w:val="AboutandContactHeadline"/>
          <w:rFonts w:hint="eastAsia"/>
          <w:b w:val="0"/>
          <w:bCs w:val="0"/>
          <w:szCs w:val="18"/>
          <w:lang w:eastAsia="zh-CN"/>
        </w:rPr>
        <w:t>Loctite</w:t>
      </w:r>
      <w:r w:rsidRPr="00C9309D">
        <w:rPr>
          <w:rStyle w:val="AboutandContactHeadline"/>
          <w:rFonts w:hint="eastAsia"/>
          <w:b w:val="0"/>
          <w:bCs w:val="0"/>
          <w:szCs w:val="18"/>
          <w:lang w:eastAsia="zh-CN"/>
        </w:rPr>
        <w:t>）、宝莹（</w:t>
      </w:r>
      <w:r w:rsidRPr="00C9309D">
        <w:rPr>
          <w:rStyle w:val="AboutandContactHeadline"/>
          <w:rFonts w:hint="eastAsia"/>
          <w:b w:val="0"/>
          <w:bCs w:val="0"/>
          <w:szCs w:val="18"/>
          <w:lang w:eastAsia="zh-CN"/>
        </w:rPr>
        <w:t>Persil</w:t>
      </w:r>
      <w:r w:rsidRPr="00C9309D">
        <w:rPr>
          <w:rStyle w:val="AboutandContactHeadline"/>
          <w:rFonts w:hint="eastAsia"/>
          <w:b w:val="0"/>
          <w:bCs w:val="0"/>
          <w:szCs w:val="18"/>
          <w:lang w:eastAsia="zh-CN"/>
        </w:rPr>
        <w:t>）和施华</w:t>
      </w:r>
      <w:proofErr w:type="gramStart"/>
      <w:r w:rsidRPr="00C9309D">
        <w:rPr>
          <w:rStyle w:val="AboutandContactHeadline"/>
          <w:rFonts w:hint="eastAsia"/>
          <w:b w:val="0"/>
          <w:bCs w:val="0"/>
          <w:szCs w:val="18"/>
          <w:lang w:eastAsia="zh-CN"/>
        </w:rPr>
        <w:t>蔻</w:t>
      </w:r>
      <w:proofErr w:type="gramEnd"/>
      <w:r w:rsidRPr="00C9309D">
        <w:rPr>
          <w:rStyle w:val="AboutandContactHeadline"/>
          <w:rFonts w:hint="eastAsia"/>
          <w:b w:val="0"/>
          <w:bCs w:val="0"/>
          <w:szCs w:val="18"/>
          <w:lang w:eastAsia="zh-CN"/>
        </w:rPr>
        <w:t>（</w:t>
      </w:r>
      <w:r w:rsidRPr="00C9309D">
        <w:rPr>
          <w:rStyle w:val="AboutandContactHeadline"/>
          <w:rFonts w:hint="eastAsia"/>
          <w:b w:val="0"/>
          <w:bCs w:val="0"/>
          <w:szCs w:val="18"/>
          <w:lang w:eastAsia="zh-CN"/>
        </w:rPr>
        <w:t>Schwarzkopf</w:t>
      </w:r>
      <w:r w:rsidRPr="00C9309D">
        <w:rPr>
          <w:rStyle w:val="AboutandContactHeadline"/>
          <w:rFonts w:hint="eastAsia"/>
          <w:b w:val="0"/>
          <w:bCs w:val="0"/>
          <w:szCs w:val="18"/>
          <w:lang w:eastAsia="zh-CN"/>
        </w:rPr>
        <w:t>）是公司的三大核心品牌。</w:t>
      </w:r>
      <w:r w:rsidRPr="00C9309D">
        <w:rPr>
          <w:rStyle w:val="AboutandContactHeadline"/>
          <w:rFonts w:hint="eastAsia"/>
          <w:b w:val="0"/>
          <w:bCs w:val="0"/>
          <w:szCs w:val="18"/>
          <w:lang w:eastAsia="zh-CN"/>
        </w:rPr>
        <w:t>2022</w:t>
      </w:r>
      <w:r w:rsidRPr="00C9309D">
        <w:rPr>
          <w:rStyle w:val="AboutandContactHeadline"/>
          <w:rFonts w:hint="eastAsia"/>
          <w:b w:val="0"/>
          <w:bCs w:val="0"/>
          <w:szCs w:val="18"/>
          <w:lang w:eastAsia="zh-CN"/>
        </w:rPr>
        <w:t>财年，汉高实现销售额逾</w:t>
      </w:r>
      <w:r w:rsidRPr="00C9309D">
        <w:rPr>
          <w:rStyle w:val="AboutandContactHeadline"/>
          <w:rFonts w:hint="eastAsia"/>
          <w:b w:val="0"/>
          <w:bCs w:val="0"/>
          <w:szCs w:val="18"/>
          <w:lang w:eastAsia="zh-CN"/>
        </w:rPr>
        <w:t>220</w:t>
      </w:r>
      <w:r w:rsidRPr="00C9309D">
        <w:rPr>
          <w:rStyle w:val="AboutandContactHeadline"/>
          <w:rFonts w:hint="eastAsia"/>
          <w:b w:val="0"/>
          <w:bCs w:val="0"/>
          <w:szCs w:val="18"/>
          <w:lang w:eastAsia="zh-CN"/>
        </w:rPr>
        <w:t>亿欧元，调整后营业利润达</w:t>
      </w:r>
      <w:r w:rsidRPr="00C9309D">
        <w:rPr>
          <w:rStyle w:val="AboutandContactHeadline"/>
          <w:rFonts w:hint="eastAsia"/>
          <w:b w:val="0"/>
          <w:bCs w:val="0"/>
          <w:szCs w:val="18"/>
          <w:lang w:eastAsia="zh-CN"/>
        </w:rPr>
        <w:t>23</w:t>
      </w:r>
      <w:r w:rsidRPr="00C9309D">
        <w:rPr>
          <w:rStyle w:val="AboutandContactHeadline"/>
          <w:rFonts w:hint="eastAsia"/>
          <w:b w:val="0"/>
          <w:bCs w:val="0"/>
          <w:szCs w:val="18"/>
          <w:lang w:eastAsia="zh-CN"/>
        </w:rPr>
        <w:t>亿欧元左右。汉高的优先股已列入德国</w:t>
      </w:r>
      <w:r w:rsidRPr="00C9309D">
        <w:rPr>
          <w:rStyle w:val="AboutandContactHeadline"/>
          <w:rFonts w:hint="eastAsia"/>
          <w:b w:val="0"/>
          <w:bCs w:val="0"/>
          <w:szCs w:val="18"/>
          <w:lang w:eastAsia="zh-CN"/>
        </w:rPr>
        <w:t>DAX</w:t>
      </w:r>
      <w:r w:rsidRPr="00C9309D">
        <w:rPr>
          <w:rStyle w:val="AboutandContactHeadline"/>
          <w:rFonts w:hint="eastAsia"/>
          <w:b w:val="0"/>
          <w:bCs w:val="0"/>
          <w:szCs w:val="18"/>
          <w:lang w:eastAsia="zh-CN"/>
        </w:rPr>
        <w:t>指数。可持续发展在汉高有着悠久的传统，公司确立有明晰的可持续发展战略和具体目标。汉高成立于</w:t>
      </w:r>
      <w:r w:rsidRPr="00C9309D">
        <w:rPr>
          <w:rStyle w:val="AboutandContactHeadline"/>
          <w:rFonts w:hint="eastAsia"/>
          <w:b w:val="0"/>
          <w:bCs w:val="0"/>
          <w:szCs w:val="18"/>
          <w:lang w:eastAsia="zh-CN"/>
        </w:rPr>
        <w:t>1876</w:t>
      </w:r>
      <w:r w:rsidRPr="00C9309D">
        <w:rPr>
          <w:rStyle w:val="AboutandContactHeadline"/>
          <w:rFonts w:hint="eastAsia"/>
          <w:b w:val="0"/>
          <w:bCs w:val="0"/>
          <w:szCs w:val="18"/>
          <w:lang w:eastAsia="zh-CN"/>
        </w:rPr>
        <w:t>年，如今，汉高在全球范围内约有</w:t>
      </w:r>
      <w:r w:rsidRPr="00C9309D">
        <w:rPr>
          <w:rStyle w:val="AboutandContactHeadline"/>
          <w:rFonts w:hint="eastAsia"/>
          <w:b w:val="0"/>
          <w:bCs w:val="0"/>
          <w:szCs w:val="18"/>
          <w:lang w:eastAsia="zh-CN"/>
        </w:rPr>
        <w:t>5</w:t>
      </w:r>
      <w:r w:rsidRPr="00C9309D">
        <w:rPr>
          <w:rStyle w:val="AboutandContactHeadline"/>
          <w:rFonts w:hint="eastAsia"/>
          <w:b w:val="0"/>
          <w:bCs w:val="0"/>
          <w:szCs w:val="18"/>
          <w:lang w:eastAsia="zh-CN"/>
        </w:rPr>
        <w:t>万名员工，在强大的企业文化、共同的价值观与企业目标“</w:t>
      </w:r>
      <w:r w:rsidRPr="00C9309D">
        <w:rPr>
          <w:rStyle w:val="AboutandContactHeadline"/>
          <w:rFonts w:hint="eastAsia"/>
          <w:b w:val="0"/>
          <w:bCs w:val="0"/>
          <w:szCs w:val="18"/>
          <w:lang w:eastAsia="zh-CN"/>
        </w:rPr>
        <w:t>Pioneers at heart for the good of generations</w:t>
      </w:r>
      <w:r w:rsidRPr="00C9309D">
        <w:rPr>
          <w:rStyle w:val="AboutandContactHeadline"/>
          <w:rFonts w:hint="eastAsia"/>
          <w:b w:val="0"/>
          <w:bCs w:val="0"/>
          <w:szCs w:val="18"/>
          <w:lang w:eastAsia="zh-CN"/>
        </w:rPr>
        <w:t>”的引领下，融合为一支多元化的团队。更多资讯，敬请访问</w:t>
      </w:r>
      <w:r w:rsidRPr="00C9309D">
        <w:rPr>
          <w:rStyle w:val="AboutandContactHeadline"/>
          <w:rFonts w:hint="eastAsia"/>
          <w:b w:val="0"/>
          <w:bCs w:val="0"/>
          <w:szCs w:val="18"/>
          <w:lang w:eastAsia="zh-CN"/>
        </w:rPr>
        <w:t xml:space="preserve"> </w:t>
      </w:r>
      <w:r w:rsidR="00E74BD0">
        <w:fldChar w:fldCharType="begin"/>
      </w:r>
      <w:r w:rsidR="00E74BD0">
        <w:rPr>
          <w:lang w:eastAsia="zh-CN"/>
        </w:rPr>
        <w:instrText>HYPERLINK "http://www.henkel.com"</w:instrText>
      </w:r>
      <w:r w:rsidR="00E74BD0">
        <w:fldChar w:fldCharType="separate"/>
      </w:r>
      <w:r w:rsidRPr="000F5BD9">
        <w:rPr>
          <w:rStyle w:val="Hyperlink"/>
          <w:rFonts w:hint="eastAsia"/>
          <w:lang w:eastAsia="zh-CN"/>
        </w:rPr>
        <w:t>www.henkel.com</w:t>
      </w:r>
      <w:r w:rsidR="00E74BD0">
        <w:rPr>
          <w:rStyle w:val="Hyperlink"/>
          <w:lang w:eastAsia="zh-CN"/>
        </w:rPr>
        <w:fldChar w:fldCharType="end"/>
      </w:r>
    </w:p>
    <w:p w14:paraId="7978AFC3" w14:textId="77777777" w:rsidR="00906B10" w:rsidRDefault="00906B10" w:rsidP="00906B10">
      <w:pPr>
        <w:tabs>
          <w:tab w:val="left" w:pos="1080"/>
          <w:tab w:val="left" w:pos="4500"/>
        </w:tabs>
        <w:spacing w:line="264" w:lineRule="auto"/>
        <w:rPr>
          <w:rStyle w:val="AboutandContactBody"/>
          <w:rFonts w:asciiTheme="majorHAnsi" w:hAnsiTheme="majorHAnsi" w:cs="Calibri Light"/>
          <w:b/>
          <w:szCs w:val="18"/>
          <w:lang w:eastAsia="zh-CN"/>
        </w:rPr>
      </w:pPr>
    </w:p>
    <w:p w14:paraId="67B0B3AF" w14:textId="77777777" w:rsidR="00FE29CB" w:rsidRDefault="00FE29CB" w:rsidP="00906B10">
      <w:pPr>
        <w:tabs>
          <w:tab w:val="left" w:pos="1080"/>
          <w:tab w:val="left" w:pos="4500"/>
        </w:tabs>
        <w:spacing w:line="264" w:lineRule="auto"/>
        <w:rPr>
          <w:rStyle w:val="AboutandContactBody"/>
          <w:rFonts w:asciiTheme="majorHAnsi" w:hAnsiTheme="majorHAnsi" w:cs="Calibri Light"/>
          <w:b/>
          <w:szCs w:val="18"/>
          <w:lang w:eastAsia="zh-CN"/>
        </w:rPr>
      </w:pPr>
    </w:p>
    <w:p w14:paraId="5DEDBFC2" w14:textId="77777777" w:rsidR="00AB1E25" w:rsidRPr="00B71C85" w:rsidRDefault="00AB1E25" w:rsidP="00AB1E25">
      <w:pPr>
        <w:tabs>
          <w:tab w:val="left" w:pos="1080"/>
          <w:tab w:val="left" w:pos="4500"/>
        </w:tabs>
        <w:spacing w:line="264" w:lineRule="auto"/>
        <w:rPr>
          <w:rStyle w:val="AboutandContactBody"/>
          <w:rFonts w:asciiTheme="majorHAnsi" w:hAnsiTheme="majorHAnsi" w:cs="Calibri Light"/>
          <w:b/>
          <w:szCs w:val="18"/>
          <w:lang w:eastAsia="zh-CN"/>
        </w:rPr>
      </w:pPr>
      <w:r w:rsidRPr="00B71C85">
        <w:rPr>
          <w:rStyle w:val="AboutandContactBody"/>
          <w:rFonts w:asciiTheme="majorHAnsi" w:hAnsiTheme="majorHAnsi" w:cs="Calibri Light" w:hint="eastAsia"/>
          <w:b/>
          <w:szCs w:val="18"/>
          <w:lang w:eastAsia="zh-CN"/>
        </w:rPr>
        <w:t>媒体联系人</w:t>
      </w:r>
      <w:r w:rsidRPr="00B71C85">
        <w:rPr>
          <w:rStyle w:val="AboutandContactBody"/>
          <w:rFonts w:asciiTheme="majorHAnsi" w:hAnsiTheme="majorHAnsi" w:cs="Calibri Light" w:hint="eastAsia"/>
          <w:b/>
          <w:szCs w:val="18"/>
          <w:lang w:eastAsia="zh-CN"/>
        </w:rPr>
        <w:t xml:space="preserve"> </w:t>
      </w:r>
    </w:p>
    <w:p w14:paraId="04E25C82" w14:textId="77777777" w:rsidR="00AB1E25" w:rsidRPr="00BF07A6" w:rsidRDefault="00AB1E25" w:rsidP="00AB1E25">
      <w:pPr>
        <w:rPr>
          <w:rFonts w:cs="Segoe UI"/>
          <w:szCs w:val="22"/>
          <w:lang w:eastAsia="zh-CN"/>
        </w:rPr>
      </w:pPr>
    </w:p>
    <w:p w14:paraId="7B039155" w14:textId="77777777" w:rsidR="00AB1E25" w:rsidRPr="00B71C85" w:rsidRDefault="00AB1E25" w:rsidP="00AB1E25">
      <w:pPr>
        <w:tabs>
          <w:tab w:val="left" w:pos="4500"/>
        </w:tabs>
        <w:spacing w:line="264" w:lineRule="auto"/>
        <w:rPr>
          <w:rStyle w:val="AboutandContactBody"/>
          <w:rFonts w:asciiTheme="majorHAnsi" w:hAnsiTheme="majorHAnsi" w:cs="Calibri Light"/>
          <w:bCs/>
          <w:szCs w:val="18"/>
          <w:lang w:eastAsia="zh-CN"/>
        </w:rPr>
      </w:pPr>
      <w:r w:rsidRPr="00B71C85">
        <w:rPr>
          <w:rStyle w:val="AboutandContactBody"/>
          <w:rFonts w:asciiTheme="majorHAnsi" w:hAnsiTheme="majorHAnsi" w:cs="Calibri Light" w:hint="eastAsia"/>
          <w:bCs/>
          <w:szCs w:val="18"/>
          <w:lang w:eastAsia="zh-CN"/>
        </w:rPr>
        <w:t>姓名</w:t>
      </w:r>
      <w:r>
        <w:rPr>
          <w:rStyle w:val="AboutandContactBody"/>
          <w:rFonts w:asciiTheme="majorHAnsi" w:hAnsiTheme="majorHAnsi" w:cs="Calibri Light" w:hint="eastAsia"/>
          <w:bCs/>
          <w:szCs w:val="18"/>
          <w:lang w:eastAsia="zh-CN"/>
        </w:rPr>
        <w:t>：</w:t>
      </w:r>
      <w:r w:rsidRPr="00B71C85">
        <w:rPr>
          <w:rStyle w:val="AboutandContactBody"/>
          <w:rFonts w:asciiTheme="majorHAnsi" w:hAnsiTheme="majorHAnsi" w:cs="Calibri Light" w:hint="eastAsia"/>
          <w:bCs/>
          <w:szCs w:val="18"/>
          <w:lang w:eastAsia="zh-CN"/>
        </w:rPr>
        <w:t>Allen Xu</w:t>
      </w:r>
      <w:r w:rsidRPr="00B71C85">
        <w:rPr>
          <w:rStyle w:val="AboutandContactBody"/>
          <w:rFonts w:asciiTheme="majorHAnsi" w:hAnsiTheme="majorHAnsi" w:cs="Calibri Light" w:hint="eastAsia"/>
          <w:bCs/>
          <w:szCs w:val="18"/>
          <w:lang w:eastAsia="zh-CN"/>
        </w:rPr>
        <w:tab/>
      </w:r>
    </w:p>
    <w:p w14:paraId="52EB6D3A" w14:textId="77777777" w:rsidR="00AB1E25" w:rsidRPr="00B71C85" w:rsidRDefault="00AB1E25" w:rsidP="00AB1E25">
      <w:pPr>
        <w:tabs>
          <w:tab w:val="left" w:pos="4500"/>
        </w:tabs>
        <w:spacing w:line="264" w:lineRule="auto"/>
        <w:rPr>
          <w:rStyle w:val="AboutandContactBody"/>
          <w:rFonts w:asciiTheme="majorHAnsi" w:hAnsiTheme="majorHAnsi" w:cs="Calibri Light"/>
          <w:bCs/>
          <w:szCs w:val="18"/>
          <w:lang w:eastAsia="zh-CN"/>
        </w:rPr>
      </w:pPr>
      <w:r w:rsidRPr="00B71C85">
        <w:rPr>
          <w:rStyle w:val="AboutandContactBody"/>
          <w:rFonts w:asciiTheme="majorHAnsi" w:hAnsiTheme="majorHAnsi" w:cs="Calibri Light" w:hint="eastAsia"/>
          <w:bCs/>
          <w:szCs w:val="18"/>
          <w:lang w:eastAsia="zh-CN"/>
        </w:rPr>
        <w:t>电话</w:t>
      </w:r>
      <w:r>
        <w:rPr>
          <w:rStyle w:val="AboutandContactBody"/>
          <w:rFonts w:asciiTheme="majorHAnsi" w:hAnsiTheme="majorHAnsi" w:cs="Calibri Light" w:hint="eastAsia"/>
          <w:bCs/>
          <w:szCs w:val="18"/>
          <w:lang w:eastAsia="zh-CN"/>
        </w:rPr>
        <w:t>：</w:t>
      </w:r>
      <w:r w:rsidRPr="00B71C85">
        <w:rPr>
          <w:rStyle w:val="AboutandContactBody"/>
          <w:rFonts w:asciiTheme="majorHAnsi" w:hAnsiTheme="majorHAnsi" w:cs="Calibri Light" w:hint="eastAsia"/>
          <w:bCs/>
          <w:szCs w:val="18"/>
          <w:lang w:eastAsia="zh-CN"/>
        </w:rPr>
        <w:t>+86 21 2891 8355</w:t>
      </w:r>
      <w:r w:rsidRPr="00B71C85">
        <w:rPr>
          <w:rStyle w:val="AboutandContactBody"/>
          <w:rFonts w:asciiTheme="majorHAnsi" w:hAnsiTheme="majorHAnsi" w:cs="Calibri Light" w:hint="eastAsia"/>
          <w:bCs/>
          <w:szCs w:val="18"/>
          <w:lang w:eastAsia="zh-CN"/>
        </w:rPr>
        <w:tab/>
      </w:r>
    </w:p>
    <w:p w14:paraId="2CCA33F2" w14:textId="77777777" w:rsidR="00AB1E25" w:rsidRPr="00B71C85" w:rsidRDefault="00AB1E25" w:rsidP="00AB1E25">
      <w:pPr>
        <w:tabs>
          <w:tab w:val="left" w:pos="4500"/>
        </w:tabs>
        <w:spacing w:line="264" w:lineRule="auto"/>
        <w:rPr>
          <w:rStyle w:val="AboutandContactBody"/>
          <w:rFonts w:asciiTheme="majorHAnsi" w:hAnsiTheme="majorHAnsi" w:cs="Calibri Light"/>
          <w:bCs/>
          <w:szCs w:val="18"/>
          <w:lang w:eastAsia="zh-CN"/>
        </w:rPr>
      </w:pPr>
      <w:r w:rsidRPr="00B71C85">
        <w:rPr>
          <w:rStyle w:val="AboutandContactBody"/>
          <w:rFonts w:asciiTheme="majorHAnsi" w:hAnsiTheme="majorHAnsi" w:cs="Calibri Light" w:hint="eastAsia"/>
          <w:bCs/>
          <w:szCs w:val="18"/>
          <w:lang w:eastAsia="zh-CN"/>
        </w:rPr>
        <w:t>邮箱</w:t>
      </w:r>
      <w:r>
        <w:rPr>
          <w:rStyle w:val="AboutandContactBody"/>
          <w:rFonts w:asciiTheme="majorHAnsi" w:hAnsiTheme="majorHAnsi" w:cs="Calibri Light" w:hint="eastAsia"/>
          <w:bCs/>
          <w:szCs w:val="18"/>
          <w:lang w:eastAsia="zh-CN"/>
        </w:rPr>
        <w:t>：</w:t>
      </w:r>
      <w:r>
        <w:rPr>
          <w:rStyle w:val="AboutandContactBody"/>
          <w:rFonts w:asciiTheme="majorHAnsi" w:hAnsiTheme="majorHAnsi" w:cs="Calibri Light" w:hint="eastAsia"/>
          <w:bCs/>
          <w:szCs w:val="18"/>
          <w:lang w:eastAsia="zh-CN"/>
        </w:rPr>
        <w:t>a</w:t>
      </w:r>
      <w:r w:rsidRPr="00B71C85">
        <w:rPr>
          <w:rStyle w:val="AboutandContactBody"/>
          <w:rFonts w:asciiTheme="majorHAnsi" w:hAnsiTheme="majorHAnsi" w:cs="Calibri Light" w:hint="eastAsia"/>
          <w:bCs/>
          <w:szCs w:val="18"/>
          <w:lang w:eastAsia="zh-CN"/>
        </w:rPr>
        <w:t>llen.xu@henkel.com</w:t>
      </w:r>
      <w:r w:rsidRPr="00B71C85">
        <w:rPr>
          <w:rStyle w:val="AboutandContactBody"/>
          <w:rFonts w:asciiTheme="majorHAnsi" w:hAnsiTheme="majorHAnsi" w:cs="Calibri Light" w:hint="eastAsia"/>
          <w:bCs/>
          <w:szCs w:val="18"/>
          <w:lang w:eastAsia="zh-CN"/>
        </w:rPr>
        <w:tab/>
      </w:r>
    </w:p>
    <w:p w14:paraId="4599C36E" w14:textId="77777777" w:rsidR="00906B10" w:rsidRDefault="00906B10" w:rsidP="00906B10">
      <w:pPr>
        <w:tabs>
          <w:tab w:val="left" w:pos="1080"/>
          <w:tab w:val="left" w:pos="4500"/>
        </w:tabs>
        <w:spacing w:line="264" w:lineRule="auto"/>
        <w:rPr>
          <w:rStyle w:val="AboutandContactBody"/>
          <w:rFonts w:asciiTheme="majorHAnsi" w:hAnsiTheme="majorHAnsi" w:cs="Calibri Light"/>
          <w:szCs w:val="18"/>
          <w:lang w:eastAsia="zh-CN"/>
        </w:rPr>
      </w:pPr>
    </w:p>
    <w:p w14:paraId="65BF3286" w14:textId="77777777" w:rsidR="00B27448" w:rsidRDefault="00B27448" w:rsidP="00906B10">
      <w:pPr>
        <w:tabs>
          <w:tab w:val="left" w:pos="1080"/>
          <w:tab w:val="left" w:pos="4500"/>
        </w:tabs>
        <w:spacing w:line="264" w:lineRule="auto"/>
        <w:rPr>
          <w:rStyle w:val="AboutandContactBody"/>
          <w:rFonts w:asciiTheme="majorHAnsi" w:hAnsiTheme="majorHAnsi" w:cs="Calibri Light"/>
          <w:szCs w:val="18"/>
          <w:lang w:eastAsia="zh-CN"/>
        </w:rPr>
      </w:pPr>
    </w:p>
    <w:p w14:paraId="57E7F725" w14:textId="77777777" w:rsidR="00B27448" w:rsidRDefault="00B27448" w:rsidP="00B27448">
      <w:pPr>
        <w:pStyle w:val="Topline"/>
        <w:rPr>
          <w:rStyle w:val="AboutandContactBody"/>
          <w:b/>
          <w:bCs/>
          <w:szCs w:val="18"/>
          <w:lang w:eastAsia="zh-CN"/>
        </w:rPr>
      </w:pPr>
    </w:p>
    <w:p w14:paraId="48BCD0C1" w14:textId="77777777" w:rsidR="00B27448" w:rsidRDefault="00B27448" w:rsidP="00B27448">
      <w:pPr>
        <w:pStyle w:val="Topline"/>
        <w:rPr>
          <w:sz w:val="18"/>
          <w:szCs w:val="18"/>
          <w:lang w:eastAsia="zh-CN"/>
        </w:rPr>
      </w:pPr>
      <w:r>
        <w:rPr>
          <w:sz w:val="18"/>
          <w:szCs w:val="18"/>
          <w:lang w:eastAsia="zh-CN"/>
        </w:rPr>
        <w:br/>
      </w:r>
      <w:r>
        <w:rPr>
          <w:sz w:val="18"/>
          <w:szCs w:val="18"/>
          <w:lang w:eastAsia="zh-CN"/>
        </w:rPr>
        <w:br/>
      </w:r>
    </w:p>
    <w:p w14:paraId="790121A0" w14:textId="0EA16ADC" w:rsidR="00B27448" w:rsidRPr="00E20FE3" w:rsidRDefault="00B27448" w:rsidP="00B27448">
      <w:pPr>
        <w:rPr>
          <w:rFonts w:cs="Segoe UI"/>
          <w:sz w:val="18"/>
          <w:szCs w:val="18"/>
          <w:lang w:eastAsia="zh-CN"/>
        </w:rPr>
      </w:pPr>
      <w:r w:rsidRPr="00E20FE3">
        <w:rPr>
          <w:rFonts w:cs="Segoe UI"/>
          <w:noProof/>
          <w:sz w:val="18"/>
          <w:szCs w:val="18"/>
          <w:lang w:eastAsia="zh-CN"/>
        </w:rPr>
        <w:lastRenderedPageBreak/>
        <w:drawing>
          <wp:anchor distT="0" distB="0" distL="114300" distR="114300" simplePos="0" relativeHeight="251662336" behindDoc="0" locked="0" layoutInCell="1" allowOverlap="1" wp14:anchorId="618D3F3B" wp14:editId="4D891690">
            <wp:simplePos x="0" y="0"/>
            <wp:positionH relativeFrom="margin">
              <wp:posOffset>830</wp:posOffset>
            </wp:positionH>
            <wp:positionV relativeFrom="paragraph">
              <wp:posOffset>293</wp:posOffset>
            </wp:positionV>
            <wp:extent cx="3250565" cy="2163445"/>
            <wp:effectExtent l="0" t="0" r="6985" b="8255"/>
            <wp:wrapTopAndBottom/>
            <wp:docPr id="583283762" name="Picture 1" descr="A group of black bottles with lab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283762" name="Picture 1" descr="A group of black bottles with label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0565" cy="2163445"/>
                    </a:xfrm>
                    <a:prstGeom prst="rect">
                      <a:avLst/>
                    </a:prstGeom>
                  </pic:spPr>
                </pic:pic>
              </a:graphicData>
            </a:graphic>
            <wp14:sizeRelH relativeFrom="margin">
              <wp14:pctWidth>0</wp14:pctWidth>
            </wp14:sizeRelH>
            <wp14:sizeRelV relativeFrom="margin">
              <wp14:pctHeight>0</wp14:pctHeight>
            </wp14:sizeRelV>
          </wp:anchor>
        </w:drawing>
      </w:r>
      <w:r w:rsidRPr="00E20FE3">
        <w:rPr>
          <w:rFonts w:cs="Segoe UI" w:hint="eastAsia"/>
          <w:sz w:val="18"/>
          <w:szCs w:val="18"/>
          <w:lang w:eastAsia="zh-CN"/>
        </w:rPr>
        <w:t>乐泰</w:t>
      </w:r>
      <w:r w:rsidRPr="00E20FE3">
        <w:rPr>
          <w:rFonts w:cs="Segoe UI" w:hint="eastAsia"/>
          <w:sz w:val="18"/>
          <w:szCs w:val="18"/>
          <w:lang w:eastAsia="zh-CN"/>
        </w:rPr>
        <w:t xml:space="preserve"> WT 3001 </w:t>
      </w:r>
      <w:r w:rsidRPr="00E20FE3">
        <w:rPr>
          <w:rFonts w:cs="Segoe UI" w:hint="eastAsia"/>
          <w:sz w:val="18"/>
          <w:szCs w:val="18"/>
          <w:lang w:eastAsia="zh-CN"/>
        </w:rPr>
        <w:t>和乐泰</w:t>
      </w:r>
      <w:r w:rsidRPr="00E20FE3">
        <w:rPr>
          <w:rFonts w:cs="Segoe UI" w:hint="eastAsia"/>
          <w:sz w:val="18"/>
          <w:szCs w:val="18"/>
          <w:lang w:eastAsia="zh-CN"/>
        </w:rPr>
        <w:t xml:space="preserve"> WT 3003 </w:t>
      </w:r>
      <w:r w:rsidRPr="00E20FE3">
        <w:rPr>
          <w:rFonts w:cs="Segoe UI" w:hint="eastAsia"/>
          <w:sz w:val="18"/>
          <w:szCs w:val="18"/>
          <w:lang w:eastAsia="zh-CN"/>
        </w:rPr>
        <w:t>是新型</w:t>
      </w:r>
      <w:proofErr w:type="gramStart"/>
      <w:r w:rsidRPr="00E20FE3">
        <w:rPr>
          <w:rFonts w:cs="Segoe UI" w:hint="eastAsia"/>
          <w:sz w:val="18"/>
          <w:szCs w:val="18"/>
          <w:lang w:eastAsia="zh-CN"/>
        </w:rPr>
        <w:t>医疗级光固化</w:t>
      </w:r>
      <w:proofErr w:type="gramEnd"/>
      <w:r w:rsidRPr="00E20FE3">
        <w:rPr>
          <w:rFonts w:cs="Segoe UI" w:hint="eastAsia"/>
          <w:sz w:val="18"/>
          <w:szCs w:val="18"/>
          <w:lang w:eastAsia="zh-CN"/>
        </w:rPr>
        <w:t>粘合剂，适用于外壳、密封和粘接应用，已通过</w:t>
      </w:r>
      <w:r w:rsidRPr="00E20FE3">
        <w:rPr>
          <w:rFonts w:cs="Segoe UI" w:hint="eastAsia"/>
          <w:sz w:val="18"/>
          <w:szCs w:val="18"/>
          <w:lang w:eastAsia="zh-CN"/>
        </w:rPr>
        <w:t xml:space="preserve"> ISO10993 </w:t>
      </w:r>
      <w:r w:rsidRPr="00E20FE3">
        <w:rPr>
          <w:rFonts w:cs="Segoe UI" w:hint="eastAsia"/>
          <w:sz w:val="18"/>
          <w:szCs w:val="18"/>
          <w:lang w:eastAsia="zh-CN"/>
        </w:rPr>
        <w:t>协议测试。</w:t>
      </w:r>
    </w:p>
    <w:p w14:paraId="547821EE" w14:textId="77777777" w:rsidR="00B27448" w:rsidRPr="00E20FE3" w:rsidRDefault="00B27448" w:rsidP="00B27448">
      <w:pPr>
        <w:pStyle w:val="Topline"/>
        <w:rPr>
          <w:sz w:val="18"/>
          <w:szCs w:val="18"/>
          <w:lang w:eastAsia="zh-CN"/>
        </w:rPr>
      </w:pPr>
    </w:p>
    <w:p w14:paraId="6B377F6F" w14:textId="77777777" w:rsidR="00B27448" w:rsidRPr="00E20FE3" w:rsidRDefault="00B27448" w:rsidP="00B27448">
      <w:pPr>
        <w:pStyle w:val="Topline"/>
        <w:rPr>
          <w:sz w:val="18"/>
          <w:szCs w:val="18"/>
          <w:lang w:eastAsia="zh-CN"/>
        </w:rPr>
      </w:pPr>
      <w:r w:rsidRPr="00E20FE3">
        <w:rPr>
          <w:rStyle w:val="AboutandContactBody"/>
          <w:noProof/>
          <w:szCs w:val="18"/>
        </w:rPr>
        <w:drawing>
          <wp:anchor distT="0" distB="0" distL="114300" distR="114300" simplePos="0" relativeHeight="251659264" behindDoc="0" locked="0" layoutInCell="1" allowOverlap="1" wp14:anchorId="4435A555" wp14:editId="5914797B">
            <wp:simplePos x="0" y="0"/>
            <wp:positionH relativeFrom="margin">
              <wp:posOffset>12065</wp:posOffset>
            </wp:positionH>
            <wp:positionV relativeFrom="paragraph">
              <wp:posOffset>15837</wp:posOffset>
            </wp:positionV>
            <wp:extent cx="3013075" cy="2469515"/>
            <wp:effectExtent l="0" t="0" r="0" b="6985"/>
            <wp:wrapNone/>
            <wp:docPr id="487750718" name="Picture 1" descr="A diagram of a cardio health p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50718" name="Picture 1" descr="A diagram of a cardio health patch&#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3075" cy="2469515"/>
                    </a:xfrm>
                    <a:prstGeom prst="rect">
                      <a:avLst/>
                    </a:prstGeom>
                  </pic:spPr>
                </pic:pic>
              </a:graphicData>
            </a:graphic>
            <wp14:sizeRelH relativeFrom="margin">
              <wp14:pctWidth>0</wp14:pctWidth>
            </wp14:sizeRelH>
            <wp14:sizeRelV relativeFrom="margin">
              <wp14:pctHeight>0</wp14:pctHeight>
            </wp14:sizeRelV>
          </wp:anchor>
        </w:drawing>
      </w:r>
    </w:p>
    <w:p w14:paraId="4B20C0A8" w14:textId="77777777" w:rsidR="00B27448" w:rsidRPr="00E20FE3" w:rsidRDefault="00B27448" w:rsidP="00B27448">
      <w:pPr>
        <w:pStyle w:val="Topline"/>
        <w:rPr>
          <w:sz w:val="18"/>
          <w:szCs w:val="18"/>
          <w:lang w:eastAsia="zh-CN"/>
        </w:rPr>
      </w:pPr>
    </w:p>
    <w:p w14:paraId="428BC645" w14:textId="77777777" w:rsidR="00B27448" w:rsidRPr="00E20FE3" w:rsidRDefault="00B27448" w:rsidP="00B27448">
      <w:pPr>
        <w:pStyle w:val="Topline"/>
        <w:rPr>
          <w:sz w:val="18"/>
          <w:szCs w:val="18"/>
          <w:lang w:eastAsia="zh-CN"/>
        </w:rPr>
      </w:pPr>
    </w:p>
    <w:p w14:paraId="07422BB9" w14:textId="77777777" w:rsidR="00B27448" w:rsidRPr="00E20FE3" w:rsidRDefault="00B27448" w:rsidP="00B27448">
      <w:pPr>
        <w:pStyle w:val="Topline"/>
        <w:rPr>
          <w:sz w:val="18"/>
          <w:szCs w:val="18"/>
          <w:lang w:eastAsia="zh-CN"/>
        </w:rPr>
      </w:pPr>
    </w:p>
    <w:p w14:paraId="109405D7" w14:textId="77777777" w:rsidR="00B27448" w:rsidRPr="00E20FE3" w:rsidRDefault="00B27448" w:rsidP="00B27448">
      <w:pPr>
        <w:pStyle w:val="Topline"/>
        <w:rPr>
          <w:sz w:val="18"/>
          <w:szCs w:val="18"/>
          <w:lang w:eastAsia="zh-CN"/>
        </w:rPr>
      </w:pPr>
    </w:p>
    <w:p w14:paraId="19B0D456" w14:textId="77777777" w:rsidR="00B27448" w:rsidRPr="00E20FE3" w:rsidRDefault="00B27448" w:rsidP="00B27448">
      <w:pPr>
        <w:rPr>
          <w:rFonts w:cs="Segoe UI"/>
          <w:sz w:val="18"/>
          <w:szCs w:val="18"/>
          <w:lang w:eastAsia="zh-CN"/>
        </w:rPr>
      </w:pPr>
      <w:r w:rsidRPr="00E20FE3">
        <w:rPr>
          <w:rFonts w:cs="Segoe UI" w:hint="eastAsia"/>
          <w:sz w:val="18"/>
          <w:szCs w:val="18"/>
          <w:lang w:eastAsia="zh-CN"/>
        </w:rPr>
        <w:t>汉高为医疗可穿戴设备提供广泛的产品组合，例如应用于心脏</w:t>
      </w:r>
      <w:proofErr w:type="gramStart"/>
      <w:r w:rsidRPr="00E20FE3">
        <w:rPr>
          <w:rFonts w:cs="Segoe UI" w:hint="eastAsia"/>
          <w:sz w:val="18"/>
          <w:szCs w:val="18"/>
          <w:lang w:eastAsia="zh-CN"/>
        </w:rPr>
        <w:t>健康贴</w:t>
      </w:r>
      <w:proofErr w:type="gramEnd"/>
      <w:r w:rsidRPr="00E20FE3">
        <w:rPr>
          <w:rFonts w:cs="Segoe UI" w:hint="eastAsia"/>
          <w:sz w:val="18"/>
          <w:szCs w:val="18"/>
          <w:lang w:eastAsia="zh-CN"/>
        </w:rPr>
        <w:t>片。</w:t>
      </w:r>
    </w:p>
    <w:p w14:paraId="2FCEA8CE" w14:textId="77777777" w:rsidR="00B27448" w:rsidRPr="00E20FE3" w:rsidRDefault="00B27448" w:rsidP="00B27448">
      <w:pPr>
        <w:pStyle w:val="Topline"/>
        <w:rPr>
          <w:sz w:val="18"/>
          <w:szCs w:val="18"/>
          <w:lang w:eastAsia="zh-CN"/>
        </w:rPr>
      </w:pPr>
    </w:p>
    <w:p w14:paraId="372CBA7C" w14:textId="77777777" w:rsidR="00B27448" w:rsidRPr="00E20FE3" w:rsidRDefault="00B27448" w:rsidP="00B27448">
      <w:pPr>
        <w:pStyle w:val="Topline"/>
        <w:rPr>
          <w:sz w:val="18"/>
          <w:szCs w:val="18"/>
          <w:lang w:eastAsia="zh-CN"/>
        </w:rPr>
      </w:pPr>
    </w:p>
    <w:p w14:paraId="395024D3" w14:textId="77777777" w:rsidR="00B27448" w:rsidRPr="00E20FE3" w:rsidRDefault="00B27448" w:rsidP="00B27448">
      <w:pPr>
        <w:pStyle w:val="Topline"/>
        <w:rPr>
          <w:sz w:val="18"/>
          <w:szCs w:val="18"/>
          <w:lang w:eastAsia="zh-CN"/>
        </w:rPr>
      </w:pPr>
    </w:p>
    <w:p w14:paraId="19417ED6" w14:textId="77777777" w:rsidR="00B27448" w:rsidRPr="00E20FE3" w:rsidRDefault="00B27448" w:rsidP="00B27448">
      <w:pPr>
        <w:pStyle w:val="Topline"/>
        <w:rPr>
          <w:sz w:val="18"/>
          <w:szCs w:val="18"/>
          <w:lang w:eastAsia="zh-CN"/>
        </w:rPr>
      </w:pPr>
    </w:p>
    <w:p w14:paraId="262EBE34" w14:textId="77777777" w:rsidR="00B27448" w:rsidRPr="00E20FE3" w:rsidRDefault="00B27448" w:rsidP="00B27448">
      <w:pPr>
        <w:pStyle w:val="Topline"/>
        <w:rPr>
          <w:sz w:val="18"/>
          <w:szCs w:val="18"/>
          <w:lang w:eastAsia="zh-CN"/>
        </w:rPr>
      </w:pPr>
      <w:r w:rsidRPr="00E20FE3">
        <w:rPr>
          <w:rStyle w:val="AboutandContactBody"/>
          <w:noProof/>
          <w:szCs w:val="18"/>
        </w:rPr>
        <w:drawing>
          <wp:anchor distT="0" distB="0" distL="114300" distR="114300" simplePos="0" relativeHeight="251660288" behindDoc="0" locked="0" layoutInCell="1" allowOverlap="1" wp14:anchorId="01854817" wp14:editId="712B5D1D">
            <wp:simplePos x="0" y="0"/>
            <wp:positionH relativeFrom="margin">
              <wp:posOffset>-635</wp:posOffset>
            </wp:positionH>
            <wp:positionV relativeFrom="paragraph">
              <wp:posOffset>-166370</wp:posOffset>
            </wp:positionV>
            <wp:extent cx="3117215" cy="2653030"/>
            <wp:effectExtent l="0" t="0" r="6985" b="0"/>
            <wp:wrapNone/>
            <wp:docPr id="2066632484" name="Picture 1" descr="A diagram of a insulin p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632484" name="Picture 1" descr="A diagram of a insulin patch&#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17215" cy="2653030"/>
                    </a:xfrm>
                    <a:prstGeom prst="rect">
                      <a:avLst/>
                    </a:prstGeom>
                  </pic:spPr>
                </pic:pic>
              </a:graphicData>
            </a:graphic>
            <wp14:sizeRelH relativeFrom="margin">
              <wp14:pctWidth>0</wp14:pctWidth>
            </wp14:sizeRelH>
            <wp14:sizeRelV relativeFrom="margin">
              <wp14:pctHeight>0</wp14:pctHeight>
            </wp14:sizeRelV>
          </wp:anchor>
        </w:drawing>
      </w:r>
    </w:p>
    <w:p w14:paraId="6A43A2C9" w14:textId="77777777" w:rsidR="00B27448" w:rsidRPr="00E20FE3" w:rsidRDefault="00B27448" w:rsidP="00B27448">
      <w:pPr>
        <w:pStyle w:val="Topline"/>
        <w:rPr>
          <w:sz w:val="18"/>
          <w:szCs w:val="18"/>
          <w:lang w:eastAsia="zh-CN"/>
        </w:rPr>
      </w:pPr>
    </w:p>
    <w:p w14:paraId="3FC8E750" w14:textId="77777777" w:rsidR="00B27448" w:rsidRPr="00E20FE3" w:rsidRDefault="00B27448" w:rsidP="00B27448">
      <w:pPr>
        <w:pStyle w:val="Topline"/>
        <w:rPr>
          <w:sz w:val="18"/>
          <w:szCs w:val="18"/>
          <w:lang w:eastAsia="zh-CN"/>
        </w:rPr>
      </w:pPr>
    </w:p>
    <w:p w14:paraId="195ED04A" w14:textId="77777777" w:rsidR="00B27448" w:rsidRPr="00E20FE3" w:rsidRDefault="00B27448" w:rsidP="00B27448">
      <w:pPr>
        <w:pStyle w:val="Topline"/>
        <w:rPr>
          <w:sz w:val="18"/>
          <w:szCs w:val="18"/>
          <w:lang w:eastAsia="zh-CN"/>
        </w:rPr>
      </w:pPr>
    </w:p>
    <w:p w14:paraId="656973C2" w14:textId="77777777" w:rsidR="00B27448" w:rsidRPr="00E20FE3" w:rsidRDefault="00B27448" w:rsidP="00B27448">
      <w:pPr>
        <w:pStyle w:val="Topline"/>
        <w:rPr>
          <w:sz w:val="18"/>
          <w:szCs w:val="18"/>
          <w:lang w:eastAsia="zh-CN"/>
        </w:rPr>
      </w:pPr>
    </w:p>
    <w:p w14:paraId="198AC141" w14:textId="77777777" w:rsidR="00B27448" w:rsidRPr="00E20FE3" w:rsidRDefault="00B27448" w:rsidP="00B27448">
      <w:pPr>
        <w:rPr>
          <w:rFonts w:cs="Segoe UI"/>
          <w:sz w:val="18"/>
          <w:szCs w:val="18"/>
          <w:lang w:eastAsia="zh-CN"/>
        </w:rPr>
      </w:pPr>
      <w:r w:rsidRPr="00E20FE3">
        <w:rPr>
          <w:rFonts w:cs="Segoe UI" w:hint="eastAsia"/>
          <w:sz w:val="18"/>
          <w:szCs w:val="18"/>
          <w:lang w:eastAsia="zh-CN"/>
        </w:rPr>
        <w:t>汉高为医疗可穿戴设备提供广泛的产品组合，例如应用于胰岛素泵。</w:t>
      </w:r>
    </w:p>
    <w:p w14:paraId="7B24A40A" w14:textId="77777777" w:rsidR="00B27448" w:rsidRPr="00E20FE3" w:rsidRDefault="00B27448" w:rsidP="00B27448">
      <w:pPr>
        <w:pStyle w:val="Topline"/>
        <w:rPr>
          <w:sz w:val="18"/>
          <w:szCs w:val="18"/>
          <w:lang w:eastAsia="zh-CN"/>
        </w:rPr>
      </w:pPr>
    </w:p>
    <w:p w14:paraId="2F2F49F9" w14:textId="54CD36F4" w:rsidR="00B27448" w:rsidRPr="00E20FE3" w:rsidRDefault="00B27448" w:rsidP="00B27448">
      <w:pPr>
        <w:pStyle w:val="Topline"/>
        <w:rPr>
          <w:sz w:val="18"/>
          <w:szCs w:val="18"/>
          <w:lang w:eastAsia="zh-CN"/>
        </w:rPr>
      </w:pPr>
      <w:r w:rsidRPr="00E20FE3">
        <w:rPr>
          <w:noProof/>
          <w:sz w:val="18"/>
          <w:szCs w:val="18"/>
        </w:rPr>
        <w:drawing>
          <wp:anchor distT="0" distB="0" distL="114300" distR="114300" simplePos="0" relativeHeight="251663360" behindDoc="0" locked="0" layoutInCell="1" allowOverlap="1" wp14:anchorId="27A01BAC" wp14:editId="3D85AF9C">
            <wp:simplePos x="0" y="0"/>
            <wp:positionH relativeFrom="column">
              <wp:posOffset>830</wp:posOffset>
            </wp:positionH>
            <wp:positionV relativeFrom="paragraph">
              <wp:posOffset>-586</wp:posOffset>
            </wp:positionV>
            <wp:extent cx="3117215" cy="2526030"/>
            <wp:effectExtent l="0" t="0" r="6985" b="7620"/>
            <wp:wrapTopAndBottom/>
            <wp:docPr id="27887383" name="Grafik 1" descr="Ein Bild, das Screensho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7383" name="Grafik 1" descr="Ein Bild, das Screenshot, Kreis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7215" cy="2526030"/>
                    </a:xfrm>
                    <a:prstGeom prst="rect">
                      <a:avLst/>
                    </a:prstGeom>
                    <a:noFill/>
                    <a:ln>
                      <a:noFill/>
                    </a:ln>
                  </pic:spPr>
                </pic:pic>
              </a:graphicData>
            </a:graphic>
          </wp:anchor>
        </w:drawing>
      </w:r>
      <w:r w:rsidRPr="00E20FE3">
        <w:rPr>
          <w:rFonts w:hint="eastAsia"/>
          <w:sz w:val="18"/>
          <w:szCs w:val="18"/>
          <w:lang w:eastAsia="zh-CN"/>
        </w:rPr>
        <w:t>汉高为医疗可穿戴设备提供广泛的产品组合，例如应用于持续血糖监测。</w:t>
      </w:r>
    </w:p>
    <w:p w14:paraId="34FFFAA2" w14:textId="77777777" w:rsidR="00B27448" w:rsidRPr="00B27448" w:rsidRDefault="00B27448" w:rsidP="00906B10">
      <w:pPr>
        <w:tabs>
          <w:tab w:val="left" w:pos="1080"/>
          <w:tab w:val="left" w:pos="4500"/>
        </w:tabs>
        <w:spacing w:line="264" w:lineRule="auto"/>
        <w:rPr>
          <w:rStyle w:val="AboutandContactBody"/>
          <w:rFonts w:asciiTheme="majorHAnsi" w:hAnsiTheme="majorHAnsi" w:cs="Calibri Light"/>
          <w:szCs w:val="18"/>
          <w:lang w:eastAsia="zh-CN"/>
        </w:rPr>
      </w:pPr>
    </w:p>
    <w:sectPr w:rsidR="00B27448" w:rsidRPr="00B27448" w:rsidSect="00DC2465">
      <w:headerReference w:type="even" r:id="rId15"/>
      <w:footerReference w:type="default" r:id="rId16"/>
      <w:headerReference w:type="first" r:id="rId17"/>
      <w:footerReference w:type="first" r:id="rId18"/>
      <w:pgSz w:w="11907" w:h="16840" w:code="9"/>
      <w:pgMar w:top="1944" w:right="1411" w:bottom="1987" w:left="1411" w:header="1253" w:footer="9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03588" w14:textId="77777777" w:rsidR="00554251" w:rsidRDefault="00554251">
      <w:r>
        <w:separator/>
      </w:r>
    </w:p>
  </w:endnote>
  <w:endnote w:type="continuationSeparator" w:id="0">
    <w:p w14:paraId="0C096341" w14:textId="77777777" w:rsidR="00554251" w:rsidRDefault="005542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宋体">
    <w:altName w:val="??ì?"/>
    <w:panose1 w:val="02010600030101010101"/>
    <w:charset w:val="86"/>
    <w:family w:val="auto"/>
    <w:pitch w:val="variable"/>
    <w:sig w:usb0="00000203" w:usb1="288F0000" w:usb2="00000016"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D10C9" w14:textId="3B2D7752" w:rsidR="00CF6F33" w:rsidRPr="00112A28" w:rsidRDefault="00112A28" w:rsidP="00112A28">
    <w:pPr>
      <w:pStyle w:val="Footer"/>
      <w:tabs>
        <w:tab w:val="clear" w:pos="7083"/>
        <w:tab w:val="clear" w:pos="8640"/>
        <w:tab w:val="right" w:pos="9071"/>
      </w:tabs>
      <w:jc w:val="both"/>
      <w:rPr>
        <w:lang w:eastAsia="zh-CN"/>
      </w:rPr>
    </w:pPr>
    <w:r>
      <w:rPr>
        <w:lang w:eastAsia="zh-CN"/>
      </w:rPr>
      <w:tab/>
    </w:r>
    <w:r w:rsidR="00236C9A">
      <w:rPr>
        <w:rFonts w:hint="eastAsia"/>
        <w:lang w:eastAsia="zh-CN"/>
      </w:rPr>
      <w:t>P</w:t>
    </w:r>
    <w:r w:rsidR="00236C9A">
      <w:rPr>
        <w:lang w:eastAsia="zh-CN"/>
      </w:rPr>
      <w:t>age</w:t>
    </w:r>
    <w:r w:rsidRPr="00BF6E82">
      <w:rPr>
        <w:lang w:eastAsia="zh-CN"/>
      </w:rPr>
      <w:t xml:space="preserve"> </w:t>
    </w:r>
    <w:r w:rsidRPr="00BF6E82">
      <w:fldChar w:fldCharType="begin"/>
    </w:r>
    <w:r w:rsidRPr="00BF6E82">
      <w:rPr>
        <w:lang w:eastAsia="zh-CN"/>
      </w:rPr>
      <w:instrText xml:space="preserve"> PAGE  \* Arabic  \* MERGEFORMAT </w:instrText>
    </w:r>
    <w:r w:rsidRPr="00BF6E82">
      <w:fldChar w:fldCharType="separate"/>
    </w:r>
    <w:r>
      <w:rPr>
        <w:lang w:eastAsia="zh-CN"/>
      </w:rPr>
      <w:t>2</w:t>
    </w:r>
    <w:r w:rsidRPr="00BF6E82">
      <w:fldChar w:fldCharType="end"/>
    </w:r>
    <w:r w:rsidRPr="00BF6E82">
      <w:rPr>
        <w:lang w:eastAsia="zh-CN"/>
      </w:rPr>
      <w:t>/</w:t>
    </w:r>
    <w:r w:rsidR="00AC5172">
      <w:fldChar w:fldCharType="begin"/>
    </w:r>
    <w:r w:rsidR="00AC5172">
      <w:rPr>
        <w:lang w:eastAsia="zh-CN"/>
      </w:rPr>
      <w:instrText xml:space="preserve"> NUMPAGES  \* Arabic  \* MERGEFORMAT </w:instrText>
    </w:r>
    <w:r w:rsidR="00AC5172">
      <w:fldChar w:fldCharType="separate"/>
    </w:r>
    <w:r>
      <w:rPr>
        <w:lang w:eastAsia="zh-CN"/>
      </w:rPr>
      <w:t>2</w:t>
    </w:r>
    <w:r w:rsidR="00AC517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D353E" w14:textId="77777777" w:rsidR="00213F78" w:rsidRDefault="00213F78" w:rsidP="00213F78">
    <w:pPr>
      <w:pStyle w:val="Footer"/>
      <w:jc w:val="distribute"/>
      <w:rPr>
        <w:b/>
      </w:rPr>
    </w:pPr>
    <w:r>
      <w:rPr>
        <w:b/>
        <w:lang w:eastAsia="en-GB"/>
      </w:rPr>
      <w:drawing>
        <wp:anchor distT="0" distB="0" distL="114300" distR="114300" simplePos="0" relativeHeight="251661824" behindDoc="0" locked="0" layoutInCell="1" allowOverlap="1" wp14:anchorId="26C06930" wp14:editId="3E900BDD">
          <wp:simplePos x="0" y="0"/>
          <wp:positionH relativeFrom="column">
            <wp:posOffset>5142865</wp:posOffset>
          </wp:positionH>
          <wp:positionV relativeFrom="paragraph">
            <wp:posOffset>-214630</wp:posOffset>
          </wp:positionV>
          <wp:extent cx="337820" cy="287655"/>
          <wp:effectExtent l="0" t="0" r="5080" b="0"/>
          <wp:wrapNone/>
          <wp:docPr id="11" name="Grafik 11" descr="Pr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7820"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67968" behindDoc="0" locked="0" layoutInCell="1" allowOverlap="1" wp14:anchorId="3723E451" wp14:editId="76FAD8C1">
          <wp:simplePos x="0" y="0"/>
          <wp:positionH relativeFrom="column">
            <wp:posOffset>4652010</wp:posOffset>
          </wp:positionH>
          <wp:positionV relativeFrom="paragraph">
            <wp:posOffset>-202565</wp:posOffset>
          </wp:positionV>
          <wp:extent cx="395605" cy="287655"/>
          <wp:effectExtent l="0" t="0" r="4445" b="0"/>
          <wp:wrapNone/>
          <wp:docPr id="20" name="Grafik 20"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A logo of a company&#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395605"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en-GB"/>
      </w:rPr>
      <w:drawing>
        <wp:anchor distT="0" distB="0" distL="114300" distR="114300" simplePos="0" relativeHeight="251665920" behindDoc="0" locked="0" layoutInCell="1" allowOverlap="1" wp14:anchorId="105A6272" wp14:editId="767F6C7A">
          <wp:simplePos x="0" y="0"/>
          <wp:positionH relativeFrom="column">
            <wp:posOffset>3999230</wp:posOffset>
          </wp:positionH>
          <wp:positionV relativeFrom="paragraph">
            <wp:posOffset>-93920</wp:posOffset>
          </wp:positionV>
          <wp:extent cx="536400" cy="151200"/>
          <wp:effectExtent l="0" t="0" r="0" b="1270"/>
          <wp:wrapNone/>
          <wp:docPr id="10" name="Grafik 10" descr="Cere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esi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6400" cy="151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en-GB"/>
      </w:rPr>
      <w:drawing>
        <wp:anchor distT="0" distB="0" distL="114300" distR="114300" simplePos="0" relativeHeight="251660800" behindDoc="0" locked="0" layoutInCell="1" allowOverlap="1" wp14:anchorId="117185F3" wp14:editId="4B2C780B">
          <wp:simplePos x="0" y="0"/>
          <wp:positionH relativeFrom="column">
            <wp:posOffset>3213100</wp:posOffset>
          </wp:positionH>
          <wp:positionV relativeFrom="paragraph">
            <wp:posOffset>-60325</wp:posOffset>
          </wp:positionV>
          <wp:extent cx="694800" cy="118800"/>
          <wp:effectExtent l="0" t="0" r="0" b="0"/>
          <wp:wrapNone/>
          <wp:docPr id="9" name="Grafik 9" descr="A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QUEN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94800" cy="11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en-GB"/>
      </w:rPr>
      <w:drawing>
        <wp:anchor distT="0" distB="0" distL="114300" distR="114300" simplePos="0" relativeHeight="251664896" behindDoc="0" locked="0" layoutInCell="1" allowOverlap="1" wp14:anchorId="040623C1" wp14:editId="7A9649D9">
          <wp:simplePos x="0" y="0"/>
          <wp:positionH relativeFrom="column">
            <wp:posOffset>2514600</wp:posOffset>
          </wp:positionH>
          <wp:positionV relativeFrom="paragraph">
            <wp:posOffset>-60325</wp:posOffset>
          </wp:positionV>
          <wp:extent cx="658800" cy="100800"/>
          <wp:effectExtent l="0" t="0" r="0" b="0"/>
          <wp:wrapNone/>
          <wp:docPr id="8" name="Grafik 8" descr="LOGO_TEROSON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TEROSON_RG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8800" cy="100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en-GB"/>
      </w:rPr>
      <w:drawing>
        <wp:anchor distT="0" distB="0" distL="114300" distR="114300" simplePos="0" relativeHeight="251666944" behindDoc="0" locked="0" layoutInCell="1" allowOverlap="1" wp14:anchorId="729C0683" wp14:editId="66B2B305">
          <wp:simplePos x="0" y="0"/>
          <wp:positionH relativeFrom="column">
            <wp:posOffset>1637665</wp:posOffset>
          </wp:positionH>
          <wp:positionV relativeFrom="paragraph">
            <wp:posOffset>-60325</wp:posOffset>
          </wp:positionV>
          <wp:extent cx="809625" cy="100330"/>
          <wp:effectExtent l="0" t="0" r="9525" b="0"/>
          <wp:wrapNone/>
          <wp:docPr id="1066679283" name="Picture 1066679283" descr="BONDE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DERI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9625" cy="100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en-GB"/>
      </w:rPr>
      <w:drawing>
        <wp:anchor distT="0" distB="0" distL="114300" distR="114300" simplePos="0" relativeHeight="251662848" behindDoc="0" locked="0" layoutInCell="1" allowOverlap="1" wp14:anchorId="708AA227" wp14:editId="117B9C1F">
          <wp:simplePos x="0" y="0"/>
          <wp:positionH relativeFrom="column">
            <wp:posOffset>37465</wp:posOffset>
          </wp:positionH>
          <wp:positionV relativeFrom="paragraph">
            <wp:posOffset>-60325</wp:posOffset>
          </wp:positionV>
          <wp:extent cx="554400" cy="100800"/>
          <wp:effectExtent l="0" t="0" r="0" b="0"/>
          <wp:wrapNone/>
          <wp:docPr id="13" name="Grafik 13"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TI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4400" cy="100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en-GB"/>
      </w:rPr>
      <w:drawing>
        <wp:anchor distT="0" distB="0" distL="114300" distR="114300" simplePos="0" relativeHeight="251663872" behindDoc="0" locked="0" layoutInCell="1" allowOverlap="1" wp14:anchorId="4E20FEBE" wp14:editId="62D9A2AD">
          <wp:simplePos x="0" y="0"/>
          <wp:positionH relativeFrom="column">
            <wp:posOffset>666115</wp:posOffset>
          </wp:positionH>
          <wp:positionV relativeFrom="paragraph">
            <wp:posOffset>-60960</wp:posOffset>
          </wp:positionV>
          <wp:extent cx="928800" cy="100800"/>
          <wp:effectExtent l="0" t="0" r="5080" b="0"/>
          <wp:wrapNone/>
          <wp:docPr id="7" name="Grafik 7" descr="TECHNOM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NOMEL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8800" cy="100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 xml:space="preserve">      </w:t>
    </w:r>
  </w:p>
  <w:p w14:paraId="577A058E" w14:textId="77777777" w:rsidR="00CF6F33" w:rsidRPr="00992A11" w:rsidRDefault="00B422EC" w:rsidP="00992A11">
    <w:pPr>
      <w:pStyle w:val="Footer"/>
    </w:pPr>
    <w:r w:rsidRPr="00992A11">
      <w:t>Page</w:t>
    </w:r>
    <w:r w:rsidR="00CF6F33" w:rsidRPr="00992A11">
      <w:t xml:space="preserve"> </w:t>
    </w:r>
    <w:r w:rsidR="00CF6F33" w:rsidRPr="00992A11">
      <w:fldChar w:fldCharType="begin"/>
    </w:r>
    <w:r w:rsidR="00CF6F33" w:rsidRPr="00992A11">
      <w:instrText xml:space="preserve"> </w:instrText>
    </w:r>
    <w:r w:rsidR="00262C05" w:rsidRPr="00992A11">
      <w:instrText>PAGE</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r w:rsidR="00CF6F33" w:rsidRPr="00992A11">
      <w:t>/</w:t>
    </w:r>
    <w:r w:rsidR="00CF6F33" w:rsidRPr="00992A11">
      <w:fldChar w:fldCharType="begin"/>
    </w:r>
    <w:r w:rsidR="00CF6F33" w:rsidRPr="00992A11">
      <w:instrText xml:space="preserve"> </w:instrText>
    </w:r>
    <w:r w:rsidR="00262C05" w:rsidRPr="00992A11">
      <w:instrText>NUMPAGES</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CDE2E" w14:textId="77777777" w:rsidR="00554251" w:rsidRDefault="00554251">
      <w:r>
        <w:separator/>
      </w:r>
    </w:p>
  </w:footnote>
  <w:footnote w:type="continuationSeparator" w:id="0">
    <w:p w14:paraId="02792F4F" w14:textId="77777777" w:rsidR="00554251" w:rsidRDefault="005542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ACE39" w14:textId="77777777" w:rsidR="00112A28" w:rsidRDefault="00112A28" w:rsidP="00112A28">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86010" w14:textId="6E13F496" w:rsidR="00CF6F33" w:rsidRPr="00EB46D9" w:rsidRDefault="0059722C" w:rsidP="00EB46D9">
    <w:pPr>
      <w:pStyle w:val="Header"/>
    </w:pPr>
    <w:r w:rsidRPr="00EB46D9">
      <w:rPr>
        <w:noProof/>
      </w:rPr>
      <w:drawing>
        <wp:anchor distT="0" distB="0" distL="114300" distR="114300" simplePos="0" relativeHeight="251658752" behindDoc="0" locked="1" layoutInCell="1" allowOverlap="1" wp14:anchorId="5559ED3E" wp14:editId="20ECCE45">
          <wp:simplePos x="0" y="0"/>
          <wp:positionH relativeFrom="margin">
            <wp:posOffset>5036820</wp:posOffset>
          </wp:positionH>
          <wp:positionV relativeFrom="margin">
            <wp:posOffset>-1478915</wp:posOffset>
          </wp:positionV>
          <wp:extent cx="1051560" cy="6032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Pr="00EB46D9">
      <w:rPr>
        <w:noProof/>
      </w:rPr>
      <mc:AlternateContent>
        <mc:Choice Requires="wpg">
          <w:drawing>
            <wp:anchor distT="0" distB="0" distL="114300" distR="114300" simplePos="0" relativeHeight="251656704" behindDoc="0" locked="0" layoutInCell="1" allowOverlap="1" wp14:anchorId="76D561A9" wp14:editId="7310849B">
              <wp:simplePos x="0" y="0"/>
              <wp:positionH relativeFrom="page">
                <wp:posOffset>180340</wp:posOffset>
              </wp:positionH>
              <wp:positionV relativeFrom="page">
                <wp:posOffset>3780790</wp:posOffset>
              </wp:positionV>
              <wp:extent cx="179705" cy="3780155"/>
              <wp:effectExtent l="0" t="0" r="1905" b="1143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6" name="Line 19"/>
                      <wps:cNvCnPr>
                        <a:cxnSpLocks noChangeShapeType="1"/>
                      </wps:cNvCnPr>
                      <wps:spPr bwMode="auto">
                        <a:xfrm>
                          <a:off x="0" y="11907"/>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w:pict>
            <v:group w14:anchorId="46637140" id="Group 16"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" stroked="f"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" stroked="f"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" stroked="f" strokecolor="#e1000f" strokeweight=".5pt"/>
              <w10:wrap anchorx="page" anchory="page"/>
            </v:group>
          </w:pict>
        </mc:Fallback>
      </mc:AlternateContent>
    </w:r>
    <w:r w:rsidR="008B1DF6">
      <w:rPr>
        <w:rFonts w:ascii="宋体" w:hAnsi="宋体" w:cs="宋体" w:hint="eastAsia"/>
        <w:lang w:eastAsia="zh-CN"/>
      </w:rPr>
      <w:t>新闻稿</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7045C7"/>
    <w:multiLevelType w:val="hybridMultilevel"/>
    <w:tmpl w:val="7DE89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3F4B6752"/>
    <w:multiLevelType w:val="hybridMultilevel"/>
    <w:tmpl w:val="FFFFFFFF"/>
    <w:lvl w:ilvl="0" w:tplc="36002C28">
      <w:start w:val="1"/>
      <w:numFmt w:val="bullet"/>
      <w:lvlText w:val=""/>
      <w:lvlJc w:val="left"/>
      <w:pPr>
        <w:ind w:left="360" w:hanging="360"/>
      </w:pPr>
      <w:rPr>
        <w:rFonts w:ascii="Wingdings" w:hAnsi="Wingdings" w:hint="default"/>
        <w:color w:val="E1000F"/>
        <w:sz w:val="24"/>
      </w:rPr>
    </w:lvl>
    <w:lvl w:ilvl="1" w:tplc="645A6B9C">
      <w:numFmt w:val="bullet"/>
      <w:lvlText w:val="-"/>
      <w:lvlJc w:val="left"/>
      <w:pPr>
        <w:ind w:left="1080" w:hanging="360"/>
      </w:pPr>
      <w:rPr>
        <w:rFonts w:ascii="Arial" w:hAnsi="Arial" w:hint="default"/>
        <w:color w:val="FF0000"/>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6" w15:restartNumberingAfterBreak="0">
    <w:nsid w:val="4AA55403"/>
    <w:multiLevelType w:val="hybridMultilevel"/>
    <w:tmpl w:val="6A56C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28686015">
    <w:abstractNumId w:val="1"/>
  </w:num>
  <w:num w:numId="2" w16cid:durableId="59135947">
    <w:abstractNumId w:val="0"/>
  </w:num>
  <w:num w:numId="3" w16cid:durableId="1636178876">
    <w:abstractNumId w:val="8"/>
  </w:num>
  <w:num w:numId="4" w16cid:durableId="843520105">
    <w:abstractNumId w:val="5"/>
  </w:num>
  <w:num w:numId="5" w16cid:durableId="818880908">
    <w:abstractNumId w:val="3"/>
  </w:num>
  <w:num w:numId="6" w16cid:durableId="1419670389">
    <w:abstractNumId w:val="7"/>
  </w:num>
  <w:num w:numId="7" w16cid:durableId="456069632">
    <w:abstractNumId w:val="2"/>
  </w:num>
  <w:num w:numId="8" w16cid:durableId="1193692079">
    <w:abstractNumId w:val="6"/>
  </w:num>
  <w:num w:numId="9" w16cid:durableId="2060855394">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my Zhou">
    <w15:presenceInfo w15:providerId="AD" w15:userId="S::amy.zhou@henkel.com::19178598-4cfb-4ee8-8810-1721229930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o:colormru v:ext="edit" colors="#e1000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51C"/>
    <w:rsid w:val="00000839"/>
    <w:rsid w:val="00000840"/>
    <w:rsid w:val="00002AA4"/>
    <w:rsid w:val="00003742"/>
    <w:rsid w:val="00005267"/>
    <w:rsid w:val="00006346"/>
    <w:rsid w:val="00012179"/>
    <w:rsid w:val="000170BF"/>
    <w:rsid w:val="00017C87"/>
    <w:rsid w:val="00021C67"/>
    <w:rsid w:val="00024A6F"/>
    <w:rsid w:val="00030557"/>
    <w:rsid w:val="00030C21"/>
    <w:rsid w:val="00030F51"/>
    <w:rsid w:val="00035A84"/>
    <w:rsid w:val="00040CC9"/>
    <w:rsid w:val="00051E86"/>
    <w:rsid w:val="000530D3"/>
    <w:rsid w:val="000575F9"/>
    <w:rsid w:val="000618FC"/>
    <w:rsid w:val="0006242A"/>
    <w:rsid w:val="00062A7F"/>
    <w:rsid w:val="00066CE5"/>
    <w:rsid w:val="00067071"/>
    <w:rsid w:val="00067A57"/>
    <w:rsid w:val="000722E8"/>
    <w:rsid w:val="000770F5"/>
    <w:rsid w:val="000771C5"/>
    <w:rsid w:val="00080D10"/>
    <w:rsid w:val="0008357F"/>
    <w:rsid w:val="00083843"/>
    <w:rsid w:val="00084767"/>
    <w:rsid w:val="00086A32"/>
    <w:rsid w:val="00093BF4"/>
    <w:rsid w:val="00096D8F"/>
    <w:rsid w:val="000A29B5"/>
    <w:rsid w:val="000A2ECC"/>
    <w:rsid w:val="000A7505"/>
    <w:rsid w:val="000B18CA"/>
    <w:rsid w:val="000B4321"/>
    <w:rsid w:val="000B505C"/>
    <w:rsid w:val="000B695A"/>
    <w:rsid w:val="000C210A"/>
    <w:rsid w:val="000C2897"/>
    <w:rsid w:val="000C42CA"/>
    <w:rsid w:val="000C56DD"/>
    <w:rsid w:val="000C7BB5"/>
    <w:rsid w:val="000D1672"/>
    <w:rsid w:val="000D3BCA"/>
    <w:rsid w:val="000D5ED1"/>
    <w:rsid w:val="000E15E2"/>
    <w:rsid w:val="000E1F3E"/>
    <w:rsid w:val="000E2F62"/>
    <w:rsid w:val="000E38ED"/>
    <w:rsid w:val="000E7F24"/>
    <w:rsid w:val="000F03BE"/>
    <w:rsid w:val="000F1757"/>
    <w:rsid w:val="000F225B"/>
    <w:rsid w:val="000F7FAF"/>
    <w:rsid w:val="00105975"/>
    <w:rsid w:val="00111F4D"/>
    <w:rsid w:val="00111FCE"/>
    <w:rsid w:val="00112A28"/>
    <w:rsid w:val="00115230"/>
    <w:rsid w:val="00115B5F"/>
    <w:rsid w:val="001162B4"/>
    <w:rsid w:val="00122CBC"/>
    <w:rsid w:val="001268B4"/>
    <w:rsid w:val="00126D4A"/>
    <w:rsid w:val="00130317"/>
    <w:rsid w:val="00130767"/>
    <w:rsid w:val="00132DA9"/>
    <w:rsid w:val="0013305B"/>
    <w:rsid w:val="00133219"/>
    <w:rsid w:val="00133B99"/>
    <w:rsid w:val="001366EE"/>
    <w:rsid w:val="001443BD"/>
    <w:rsid w:val="0014451E"/>
    <w:rsid w:val="00155032"/>
    <w:rsid w:val="001577E9"/>
    <w:rsid w:val="0016106F"/>
    <w:rsid w:val="0016138C"/>
    <w:rsid w:val="00166D05"/>
    <w:rsid w:val="001731CE"/>
    <w:rsid w:val="00174879"/>
    <w:rsid w:val="00181261"/>
    <w:rsid w:val="001833D9"/>
    <w:rsid w:val="001954B0"/>
    <w:rsid w:val="00196539"/>
    <w:rsid w:val="001B404A"/>
    <w:rsid w:val="001B45C6"/>
    <w:rsid w:val="001B6B4D"/>
    <w:rsid w:val="001B7C20"/>
    <w:rsid w:val="001C0B32"/>
    <w:rsid w:val="001C0EDF"/>
    <w:rsid w:val="001C291F"/>
    <w:rsid w:val="001C396D"/>
    <w:rsid w:val="001C4BE1"/>
    <w:rsid w:val="001C7BFC"/>
    <w:rsid w:val="001D463E"/>
    <w:rsid w:val="001D4FC1"/>
    <w:rsid w:val="001D7ADF"/>
    <w:rsid w:val="001E0F71"/>
    <w:rsid w:val="001E483D"/>
    <w:rsid w:val="001E6D05"/>
    <w:rsid w:val="001E7C28"/>
    <w:rsid w:val="001F1BDF"/>
    <w:rsid w:val="001F3437"/>
    <w:rsid w:val="001F7110"/>
    <w:rsid w:val="001F7E96"/>
    <w:rsid w:val="00202284"/>
    <w:rsid w:val="00205B6F"/>
    <w:rsid w:val="00205F71"/>
    <w:rsid w:val="00212488"/>
    <w:rsid w:val="00213CE4"/>
    <w:rsid w:val="00213F78"/>
    <w:rsid w:val="00220628"/>
    <w:rsid w:val="002304D2"/>
    <w:rsid w:val="002308F8"/>
    <w:rsid w:val="00233EC1"/>
    <w:rsid w:val="00234ABD"/>
    <w:rsid w:val="00235208"/>
    <w:rsid w:val="00235746"/>
    <w:rsid w:val="00236C9A"/>
    <w:rsid w:val="00236E2A"/>
    <w:rsid w:val="00237F62"/>
    <w:rsid w:val="0024153B"/>
    <w:rsid w:val="00244D3C"/>
    <w:rsid w:val="0024586A"/>
    <w:rsid w:val="00256F0C"/>
    <w:rsid w:val="002614D9"/>
    <w:rsid w:val="00262C05"/>
    <w:rsid w:val="00265D82"/>
    <w:rsid w:val="002771BC"/>
    <w:rsid w:val="00281513"/>
    <w:rsid w:val="00281D14"/>
    <w:rsid w:val="00282C13"/>
    <w:rsid w:val="002847B7"/>
    <w:rsid w:val="0028550F"/>
    <w:rsid w:val="002A0DF7"/>
    <w:rsid w:val="002A2975"/>
    <w:rsid w:val="002A60E0"/>
    <w:rsid w:val="002A799E"/>
    <w:rsid w:val="002C1344"/>
    <w:rsid w:val="002C252E"/>
    <w:rsid w:val="002C3325"/>
    <w:rsid w:val="002C6773"/>
    <w:rsid w:val="002C7CA4"/>
    <w:rsid w:val="002D1B64"/>
    <w:rsid w:val="002D2A3D"/>
    <w:rsid w:val="002D6912"/>
    <w:rsid w:val="002D6DF1"/>
    <w:rsid w:val="002E0B17"/>
    <w:rsid w:val="002E4FFB"/>
    <w:rsid w:val="002E7DED"/>
    <w:rsid w:val="002F0AB1"/>
    <w:rsid w:val="002F1C48"/>
    <w:rsid w:val="002F7E11"/>
    <w:rsid w:val="00304087"/>
    <w:rsid w:val="00306244"/>
    <w:rsid w:val="00310ACD"/>
    <w:rsid w:val="0031379F"/>
    <w:rsid w:val="00313BEE"/>
    <w:rsid w:val="00314BFE"/>
    <w:rsid w:val="003163CE"/>
    <w:rsid w:val="00320A26"/>
    <w:rsid w:val="00321344"/>
    <w:rsid w:val="00325ECA"/>
    <w:rsid w:val="003329B3"/>
    <w:rsid w:val="0033394F"/>
    <w:rsid w:val="0033451C"/>
    <w:rsid w:val="00335D45"/>
    <w:rsid w:val="00336854"/>
    <w:rsid w:val="0034015C"/>
    <w:rsid w:val="00341A06"/>
    <w:rsid w:val="003421F9"/>
    <w:rsid w:val="003438A3"/>
    <w:rsid w:val="003442F4"/>
    <w:rsid w:val="00353705"/>
    <w:rsid w:val="00354695"/>
    <w:rsid w:val="003562E8"/>
    <w:rsid w:val="00357F10"/>
    <w:rsid w:val="003600A6"/>
    <w:rsid w:val="0036357D"/>
    <w:rsid w:val="003649BC"/>
    <w:rsid w:val="00365E44"/>
    <w:rsid w:val="00367230"/>
    <w:rsid w:val="00367AA1"/>
    <w:rsid w:val="00372E36"/>
    <w:rsid w:val="00374C9E"/>
    <w:rsid w:val="003755EA"/>
    <w:rsid w:val="00376112"/>
    <w:rsid w:val="00376EE9"/>
    <w:rsid w:val="00377CBB"/>
    <w:rsid w:val="003806C4"/>
    <w:rsid w:val="00382718"/>
    <w:rsid w:val="00386BAC"/>
    <w:rsid w:val="003877B6"/>
    <w:rsid w:val="00393887"/>
    <w:rsid w:val="00394C6B"/>
    <w:rsid w:val="00394D1D"/>
    <w:rsid w:val="003A13E7"/>
    <w:rsid w:val="003A1CFA"/>
    <w:rsid w:val="003A4E62"/>
    <w:rsid w:val="003A621D"/>
    <w:rsid w:val="003B1069"/>
    <w:rsid w:val="003B390A"/>
    <w:rsid w:val="003B3C4B"/>
    <w:rsid w:val="003C15DE"/>
    <w:rsid w:val="003C2EE2"/>
    <w:rsid w:val="003C4EB2"/>
    <w:rsid w:val="003D6850"/>
    <w:rsid w:val="003D6B37"/>
    <w:rsid w:val="003E7C15"/>
    <w:rsid w:val="003F03D5"/>
    <w:rsid w:val="003F1AF3"/>
    <w:rsid w:val="003F2450"/>
    <w:rsid w:val="003F4D8D"/>
    <w:rsid w:val="003F657E"/>
    <w:rsid w:val="003F6DE1"/>
    <w:rsid w:val="00407979"/>
    <w:rsid w:val="004124A6"/>
    <w:rsid w:val="00425CE8"/>
    <w:rsid w:val="004313E7"/>
    <w:rsid w:val="00433D64"/>
    <w:rsid w:val="004457D0"/>
    <w:rsid w:val="0044763B"/>
    <w:rsid w:val="004509D7"/>
    <w:rsid w:val="00451693"/>
    <w:rsid w:val="00451F34"/>
    <w:rsid w:val="004559BF"/>
    <w:rsid w:val="004629B3"/>
    <w:rsid w:val="0046376E"/>
    <w:rsid w:val="0046690F"/>
    <w:rsid w:val="00472FEC"/>
    <w:rsid w:val="0047496C"/>
    <w:rsid w:val="004816AB"/>
    <w:rsid w:val="0048286D"/>
    <w:rsid w:val="00485346"/>
    <w:rsid w:val="0048695F"/>
    <w:rsid w:val="00487257"/>
    <w:rsid w:val="00490A03"/>
    <w:rsid w:val="00493327"/>
    <w:rsid w:val="004946C9"/>
    <w:rsid w:val="00494DBE"/>
    <w:rsid w:val="00495CE6"/>
    <w:rsid w:val="00497E02"/>
    <w:rsid w:val="004A323C"/>
    <w:rsid w:val="004A425D"/>
    <w:rsid w:val="004B34EC"/>
    <w:rsid w:val="004B4140"/>
    <w:rsid w:val="004B54E8"/>
    <w:rsid w:val="004C1FA7"/>
    <w:rsid w:val="004C4FEB"/>
    <w:rsid w:val="004C6B79"/>
    <w:rsid w:val="004D059B"/>
    <w:rsid w:val="004D4095"/>
    <w:rsid w:val="004D4CB6"/>
    <w:rsid w:val="004D6DBF"/>
    <w:rsid w:val="004E3341"/>
    <w:rsid w:val="004E66D4"/>
    <w:rsid w:val="004F10C1"/>
    <w:rsid w:val="00502E62"/>
    <w:rsid w:val="00504452"/>
    <w:rsid w:val="005052AF"/>
    <w:rsid w:val="00506B8A"/>
    <w:rsid w:val="00510833"/>
    <w:rsid w:val="0051180C"/>
    <w:rsid w:val="00513629"/>
    <w:rsid w:val="00514C21"/>
    <w:rsid w:val="0051647A"/>
    <w:rsid w:val="00520439"/>
    <w:rsid w:val="0052212B"/>
    <w:rsid w:val="00531B98"/>
    <w:rsid w:val="00534B46"/>
    <w:rsid w:val="00540358"/>
    <w:rsid w:val="00540D47"/>
    <w:rsid w:val="00547EC7"/>
    <w:rsid w:val="00550864"/>
    <w:rsid w:val="00552194"/>
    <w:rsid w:val="00552ED6"/>
    <w:rsid w:val="00554251"/>
    <w:rsid w:val="0055571E"/>
    <w:rsid w:val="00556F67"/>
    <w:rsid w:val="0055725C"/>
    <w:rsid w:val="00557446"/>
    <w:rsid w:val="0055791F"/>
    <w:rsid w:val="00560415"/>
    <w:rsid w:val="00565F85"/>
    <w:rsid w:val="00567374"/>
    <w:rsid w:val="00576B6A"/>
    <w:rsid w:val="00580B1C"/>
    <w:rsid w:val="005833F0"/>
    <w:rsid w:val="00586CAF"/>
    <w:rsid w:val="005873E9"/>
    <w:rsid w:val="00587D68"/>
    <w:rsid w:val="00591180"/>
    <w:rsid w:val="005911B8"/>
    <w:rsid w:val="0059722C"/>
    <w:rsid w:val="00597D07"/>
    <w:rsid w:val="005A15F7"/>
    <w:rsid w:val="005A3846"/>
    <w:rsid w:val="005B3C44"/>
    <w:rsid w:val="005B6A58"/>
    <w:rsid w:val="005C1B4E"/>
    <w:rsid w:val="005C7112"/>
    <w:rsid w:val="005D0561"/>
    <w:rsid w:val="005D09F0"/>
    <w:rsid w:val="005D0AD9"/>
    <w:rsid w:val="005D22F6"/>
    <w:rsid w:val="005D6263"/>
    <w:rsid w:val="005E0C30"/>
    <w:rsid w:val="005E3698"/>
    <w:rsid w:val="005E4C43"/>
    <w:rsid w:val="005E5533"/>
    <w:rsid w:val="005E69D9"/>
    <w:rsid w:val="005E7EBF"/>
    <w:rsid w:val="005F2262"/>
    <w:rsid w:val="005F22BD"/>
    <w:rsid w:val="005F27F4"/>
    <w:rsid w:val="005F3239"/>
    <w:rsid w:val="005F6567"/>
    <w:rsid w:val="00604281"/>
    <w:rsid w:val="006055F1"/>
    <w:rsid w:val="006060D4"/>
    <w:rsid w:val="00606334"/>
    <w:rsid w:val="00607256"/>
    <w:rsid w:val="00613968"/>
    <w:rsid w:val="006144B1"/>
    <w:rsid w:val="00617FFB"/>
    <w:rsid w:val="00621FEE"/>
    <w:rsid w:val="00627FA9"/>
    <w:rsid w:val="006335F1"/>
    <w:rsid w:val="006345B6"/>
    <w:rsid w:val="00635712"/>
    <w:rsid w:val="00635CD6"/>
    <w:rsid w:val="00643D8A"/>
    <w:rsid w:val="006513EB"/>
    <w:rsid w:val="00652229"/>
    <w:rsid w:val="00652793"/>
    <w:rsid w:val="00657B00"/>
    <w:rsid w:val="006626CA"/>
    <w:rsid w:val="00663487"/>
    <w:rsid w:val="00663962"/>
    <w:rsid w:val="0066668F"/>
    <w:rsid w:val="006710C7"/>
    <w:rsid w:val="00672382"/>
    <w:rsid w:val="006740B3"/>
    <w:rsid w:val="00677EEB"/>
    <w:rsid w:val="00682643"/>
    <w:rsid w:val="00682EB9"/>
    <w:rsid w:val="00683BC7"/>
    <w:rsid w:val="0068441A"/>
    <w:rsid w:val="00685DD6"/>
    <w:rsid w:val="00686665"/>
    <w:rsid w:val="00690598"/>
    <w:rsid w:val="00690B19"/>
    <w:rsid w:val="006977A6"/>
    <w:rsid w:val="006A0A3C"/>
    <w:rsid w:val="006A79F0"/>
    <w:rsid w:val="006B47EE"/>
    <w:rsid w:val="006B499F"/>
    <w:rsid w:val="006B52D3"/>
    <w:rsid w:val="006C3A06"/>
    <w:rsid w:val="006D0065"/>
    <w:rsid w:val="006D4172"/>
    <w:rsid w:val="006D4996"/>
    <w:rsid w:val="006D54AB"/>
    <w:rsid w:val="006E3006"/>
    <w:rsid w:val="006E5032"/>
    <w:rsid w:val="006E5BDA"/>
    <w:rsid w:val="006F0FC7"/>
    <w:rsid w:val="006F39A9"/>
    <w:rsid w:val="006F485A"/>
    <w:rsid w:val="006F670F"/>
    <w:rsid w:val="006F7692"/>
    <w:rsid w:val="00703272"/>
    <w:rsid w:val="0070733C"/>
    <w:rsid w:val="00710C5D"/>
    <w:rsid w:val="0071348C"/>
    <w:rsid w:val="00716182"/>
    <w:rsid w:val="0071709E"/>
    <w:rsid w:val="00717273"/>
    <w:rsid w:val="00720FD4"/>
    <w:rsid w:val="00721027"/>
    <w:rsid w:val="00724AF2"/>
    <w:rsid w:val="0073096C"/>
    <w:rsid w:val="00742398"/>
    <w:rsid w:val="007431A2"/>
    <w:rsid w:val="007437B6"/>
    <w:rsid w:val="007507B5"/>
    <w:rsid w:val="0075091D"/>
    <w:rsid w:val="0075274A"/>
    <w:rsid w:val="00753A24"/>
    <w:rsid w:val="00772188"/>
    <w:rsid w:val="007767A4"/>
    <w:rsid w:val="007804CE"/>
    <w:rsid w:val="007813D0"/>
    <w:rsid w:val="00785993"/>
    <w:rsid w:val="007866E2"/>
    <w:rsid w:val="00786BA3"/>
    <w:rsid w:val="00790375"/>
    <w:rsid w:val="0079202F"/>
    <w:rsid w:val="00795AF2"/>
    <w:rsid w:val="007A0883"/>
    <w:rsid w:val="007A2AAD"/>
    <w:rsid w:val="007A4432"/>
    <w:rsid w:val="007A4516"/>
    <w:rsid w:val="007A784E"/>
    <w:rsid w:val="007B499C"/>
    <w:rsid w:val="007B4D4B"/>
    <w:rsid w:val="007D2A02"/>
    <w:rsid w:val="007D2D93"/>
    <w:rsid w:val="007E063D"/>
    <w:rsid w:val="007E6EA1"/>
    <w:rsid w:val="007F0F63"/>
    <w:rsid w:val="007F2B1E"/>
    <w:rsid w:val="007F62B4"/>
    <w:rsid w:val="007F7D3F"/>
    <w:rsid w:val="00800C53"/>
    <w:rsid w:val="00801517"/>
    <w:rsid w:val="0081244A"/>
    <w:rsid w:val="00813C86"/>
    <w:rsid w:val="008168D2"/>
    <w:rsid w:val="00817AE8"/>
    <w:rsid w:val="00817DE8"/>
    <w:rsid w:val="008229F5"/>
    <w:rsid w:val="00822B35"/>
    <w:rsid w:val="0082699A"/>
    <w:rsid w:val="00827787"/>
    <w:rsid w:val="00833CEB"/>
    <w:rsid w:val="008372D2"/>
    <w:rsid w:val="008377BC"/>
    <w:rsid w:val="00841063"/>
    <w:rsid w:val="00841BF4"/>
    <w:rsid w:val="0084344C"/>
    <w:rsid w:val="00844C17"/>
    <w:rsid w:val="00847726"/>
    <w:rsid w:val="0085091B"/>
    <w:rsid w:val="00852511"/>
    <w:rsid w:val="008614F1"/>
    <w:rsid w:val="008639B3"/>
    <w:rsid w:val="00863C1A"/>
    <w:rsid w:val="0087142D"/>
    <w:rsid w:val="008733BB"/>
    <w:rsid w:val="00873956"/>
    <w:rsid w:val="00880E72"/>
    <w:rsid w:val="008825EE"/>
    <w:rsid w:val="00883758"/>
    <w:rsid w:val="0088596E"/>
    <w:rsid w:val="008861BA"/>
    <w:rsid w:val="00890D3A"/>
    <w:rsid w:val="008912C9"/>
    <w:rsid w:val="00894912"/>
    <w:rsid w:val="0089796A"/>
    <w:rsid w:val="00897A45"/>
    <w:rsid w:val="00897CC0"/>
    <w:rsid w:val="008A2375"/>
    <w:rsid w:val="008A256C"/>
    <w:rsid w:val="008A6D9A"/>
    <w:rsid w:val="008B0BAA"/>
    <w:rsid w:val="008B1DF6"/>
    <w:rsid w:val="008B384D"/>
    <w:rsid w:val="008B467E"/>
    <w:rsid w:val="008B7622"/>
    <w:rsid w:val="008C5106"/>
    <w:rsid w:val="008C672D"/>
    <w:rsid w:val="008D76C5"/>
    <w:rsid w:val="008E0AFA"/>
    <w:rsid w:val="008E2C44"/>
    <w:rsid w:val="008E68C0"/>
    <w:rsid w:val="008E75D3"/>
    <w:rsid w:val="008E7F34"/>
    <w:rsid w:val="008F125E"/>
    <w:rsid w:val="008F4D2F"/>
    <w:rsid w:val="008F6A6F"/>
    <w:rsid w:val="00900284"/>
    <w:rsid w:val="00906292"/>
    <w:rsid w:val="00906B10"/>
    <w:rsid w:val="009076AF"/>
    <w:rsid w:val="00911178"/>
    <w:rsid w:val="0091192E"/>
    <w:rsid w:val="00916E41"/>
    <w:rsid w:val="00917162"/>
    <w:rsid w:val="009226DF"/>
    <w:rsid w:val="009251CC"/>
    <w:rsid w:val="0092714E"/>
    <w:rsid w:val="00933567"/>
    <w:rsid w:val="00942002"/>
    <w:rsid w:val="009428DB"/>
    <w:rsid w:val="00946160"/>
    <w:rsid w:val="00947885"/>
    <w:rsid w:val="00952168"/>
    <w:rsid w:val="009527FE"/>
    <w:rsid w:val="00953CEA"/>
    <w:rsid w:val="00954AB9"/>
    <w:rsid w:val="0096378B"/>
    <w:rsid w:val="00964BEE"/>
    <w:rsid w:val="00965A9E"/>
    <w:rsid w:val="0096621B"/>
    <w:rsid w:val="00966710"/>
    <w:rsid w:val="00970E19"/>
    <w:rsid w:val="009739A0"/>
    <w:rsid w:val="00974430"/>
    <w:rsid w:val="00974F84"/>
    <w:rsid w:val="009767C7"/>
    <w:rsid w:val="00981688"/>
    <w:rsid w:val="009818B7"/>
    <w:rsid w:val="009847EE"/>
    <w:rsid w:val="0098579A"/>
    <w:rsid w:val="0099195A"/>
    <w:rsid w:val="00992A11"/>
    <w:rsid w:val="00994681"/>
    <w:rsid w:val="0099486A"/>
    <w:rsid w:val="0099589B"/>
    <w:rsid w:val="00997358"/>
    <w:rsid w:val="009A0E26"/>
    <w:rsid w:val="009A1673"/>
    <w:rsid w:val="009A16EC"/>
    <w:rsid w:val="009B29B7"/>
    <w:rsid w:val="009B3B37"/>
    <w:rsid w:val="009B5D80"/>
    <w:rsid w:val="009B73DD"/>
    <w:rsid w:val="009B7D1F"/>
    <w:rsid w:val="009C088E"/>
    <w:rsid w:val="009C20C0"/>
    <w:rsid w:val="009C4D35"/>
    <w:rsid w:val="009D0C7B"/>
    <w:rsid w:val="009D1522"/>
    <w:rsid w:val="009D7252"/>
    <w:rsid w:val="009E1ED9"/>
    <w:rsid w:val="009E5617"/>
    <w:rsid w:val="009E5EB4"/>
    <w:rsid w:val="009F3F2B"/>
    <w:rsid w:val="009F42C8"/>
    <w:rsid w:val="009F5803"/>
    <w:rsid w:val="00A02888"/>
    <w:rsid w:val="00A044D6"/>
    <w:rsid w:val="00A04ADB"/>
    <w:rsid w:val="00A11E0F"/>
    <w:rsid w:val="00A1377F"/>
    <w:rsid w:val="00A223EC"/>
    <w:rsid w:val="00A26CB6"/>
    <w:rsid w:val="00A32C3E"/>
    <w:rsid w:val="00A32F82"/>
    <w:rsid w:val="00A32F8B"/>
    <w:rsid w:val="00A366D3"/>
    <w:rsid w:val="00A36E94"/>
    <w:rsid w:val="00A36EB4"/>
    <w:rsid w:val="00A3756F"/>
    <w:rsid w:val="00A37603"/>
    <w:rsid w:val="00A42D6F"/>
    <w:rsid w:val="00A45A62"/>
    <w:rsid w:val="00A510E5"/>
    <w:rsid w:val="00A540FD"/>
    <w:rsid w:val="00A54AC5"/>
    <w:rsid w:val="00A55DC3"/>
    <w:rsid w:val="00A56D41"/>
    <w:rsid w:val="00A61353"/>
    <w:rsid w:val="00A62F6E"/>
    <w:rsid w:val="00A634B3"/>
    <w:rsid w:val="00A637C0"/>
    <w:rsid w:val="00A66DB1"/>
    <w:rsid w:val="00A67A92"/>
    <w:rsid w:val="00A706FD"/>
    <w:rsid w:val="00A7414C"/>
    <w:rsid w:val="00A74886"/>
    <w:rsid w:val="00A76BBB"/>
    <w:rsid w:val="00A8382B"/>
    <w:rsid w:val="00A87870"/>
    <w:rsid w:val="00A91A70"/>
    <w:rsid w:val="00AA1B85"/>
    <w:rsid w:val="00AB1CB6"/>
    <w:rsid w:val="00AB1D9A"/>
    <w:rsid w:val="00AB1E25"/>
    <w:rsid w:val="00AB2F03"/>
    <w:rsid w:val="00AB44C8"/>
    <w:rsid w:val="00AB7828"/>
    <w:rsid w:val="00AC1D61"/>
    <w:rsid w:val="00AC1DF4"/>
    <w:rsid w:val="00AC32BA"/>
    <w:rsid w:val="00AC40B8"/>
    <w:rsid w:val="00AC4D40"/>
    <w:rsid w:val="00AC5172"/>
    <w:rsid w:val="00AD1B6C"/>
    <w:rsid w:val="00AD44FE"/>
    <w:rsid w:val="00AD7633"/>
    <w:rsid w:val="00AD7F7C"/>
    <w:rsid w:val="00AE0030"/>
    <w:rsid w:val="00AE49F1"/>
    <w:rsid w:val="00AE626D"/>
    <w:rsid w:val="00AF571A"/>
    <w:rsid w:val="00B05CCA"/>
    <w:rsid w:val="00B12588"/>
    <w:rsid w:val="00B14271"/>
    <w:rsid w:val="00B16270"/>
    <w:rsid w:val="00B174D2"/>
    <w:rsid w:val="00B2685D"/>
    <w:rsid w:val="00B27448"/>
    <w:rsid w:val="00B30351"/>
    <w:rsid w:val="00B30BC0"/>
    <w:rsid w:val="00B33C2A"/>
    <w:rsid w:val="00B34FDD"/>
    <w:rsid w:val="00B352FA"/>
    <w:rsid w:val="00B3625B"/>
    <w:rsid w:val="00B4216B"/>
    <w:rsid w:val="00B422EC"/>
    <w:rsid w:val="00B465BF"/>
    <w:rsid w:val="00B475EA"/>
    <w:rsid w:val="00B5089A"/>
    <w:rsid w:val="00B51CBB"/>
    <w:rsid w:val="00B51E22"/>
    <w:rsid w:val="00B60FB9"/>
    <w:rsid w:val="00B71C85"/>
    <w:rsid w:val="00B724DA"/>
    <w:rsid w:val="00B726D4"/>
    <w:rsid w:val="00B8214F"/>
    <w:rsid w:val="00B86A4F"/>
    <w:rsid w:val="00B86F66"/>
    <w:rsid w:val="00B874BA"/>
    <w:rsid w:val="00B93035"/>
    <w:rsid w:val="00B9337E"/>
    <w:rsid w:val="00B958E8"/>
    <w:rsid w:val="00B97E4A"/>
    <w:rsid w:val="00BA09B2"/>
    <w:rsid w:val="00BA11DA"/>
    <w:rsid w:val="00BA59B8"/>
    <w:rsid w:val="00BA5B46"/>
    <w:rsid w:val="00BB5D0B"/>
    <w:rsid w:val="00BB6081"/>
    <w:rsid w:val="00BC0995"/>
    <w:rsid w:val="00BC74DE"/>
    <w:rsid w:val="00BE793A"/>
    <w:rsid w:val="00BF07A6"/>
    <w:rsid w:val="00BF2B82"/>
    <w:rsid w:val="00BF432A"/>
    <w:rsid w:val="00BF6E82"/>
    <w:rsid w:val="00C01DEF"/>
    <w:rsid w:val="00C060C7"/>
    <w:rsid w:val="00C123C7"/>
    <w:rsid w:val="00C161A4"/>
    <w:rsid w:val="00C16B7E"/>
    <w:rsid w:val="00C17617"/>
    <w:rsid w:val="00C243D4"/>
    <w:rsid w:val="00C24C17"/>
    <w:rsid w:val="00C26DAB"/>
    <w:rsid w:val="00C3256D"/>
    <w:rsid w:val="00C36F49"/>
    <w:rsid w:val="00C3758F"/>
    <w:rsid w:val="00C40B88"/>
    <w:rsid w:val="00C42C93"/>
    <w:rsid w:val="00C430CC"/>
    <w:rsid w:val="00C43D72"/>
    <w:rsid w:val="00C445B1"/>
    <w:rsid w:val="00C47D87"/>
    <w:rsid w:val="00C5004A"/>
    <w:rsid w:val="00C51EDD"/>
    <w:rsid w:val="00C5376E"/>
    <w:rsid w:val="00C56F0B"/>
    <w:rsid w:val="00C60F6C"/>
    <w:rsid w:val="00C61F06"/>
    <w:rsid w:val="00C64BCD"/>
    <w:rsid w:val="00C702FC"/>
    <w:rsid w:val="00C73A21"/>
    <w:rsid w:val="00C75ED1"/>
    <w:rsid w:val="00C808A6"/>
    <w:rsid w:val="00C877CB"/>
    <w:rsid w:val="00C90234"/>
    <w:rsid w:val="00C906A5"/>
    <w:rsid w:val="00C9309D"/>
    <w:rsid w:val="00C97091"/>
    <w:rsid w:val="00C97260"/>
    <w:rsid w:val="00CA2001"/>
    <w:rsid w:val="00CA3809"/>
    <w:rsid w:val="00CA3E38"/>
    <w:rsid w:val="00CA40A4"/>
    <w:rsid w:val="00CA417E"/>
    <w:rsid w:val="00CB5B6C"/>
    <w:rsid w:val="00CC052E"/>
    <w:rsid w:val="00CC118C"/>
    <w:rsid w:val="00CC6DC7"/>
    <w:rsid w:val="00CD11D4"/>
    <w:rsid w:val="00CD16BE"/>
    <w:rsid w:val="00CD22DE"/>
    <w:rsid w:val="00CD4616"/>
    <w:rsid w:val="00CD47AC"/>
    <w:rsid w:val="00CD4843"/>
    <w:rsid w:val="00CD56AF"/>
    <w:rsid w:val="00CD6B32"/>
    <w:rsid w:val="00CE33D5"/>
    <w:rsid w:val="00CF48A1"/>
    <w:rsid w:val="00CF5D37"/>
    <w:rsid w:val="00CF6CFC"/>
    <w:rsid w:val="00CF6F33"/>
    <w:rsid w:val="00D02248"/>
    <w:rsid w:val="00D03BF4"/>
    <w:rsid w:val="00D05C6D"/>
    <w:rsid w:val="00D063B8"/>
    <w:rsid w:val="00D06825"/>
    <w:rsid w:val="00D12A06"/>
    <w:rsid w:val="00D12EB2"/>
    <w:rsid w:val="00D17E3B"/>
    <w:rsid w:val="00D23C09"/>
    <w:rsid w:val="00D23CED"/>
    <w:rsid w:val="00D24BD2"/>
    <w:rsid w:val="00D2573D"/>
    <w:rsid w:val="00D260A2"/>
    <w:rsid w:val="00D27ADC"/>
    <w:rsid w:val="00D30CC6"/>
    <w:rsid w:val="00D31A3F"/>
    <w:rsid w:val="00D3260C"/>
    <w:rsid w:val="00D3368C"/>
    <w:rsid w:val="00D35790"/>
    <w:rsid w:val="00D42804"/>
    <w:rsid w:val="00D56372"/>
    <w:rsid w:val="00D5653B"/>
    <w:rsid w:val="00D62EF1"/>
    <w:rsid w:val="00D6309D"/>
    <w:rsid w:val="00D644CA"/>
    <w:rsid w:val="00D66FC2"/>
    <w:rsid w:val="00D72B1D"/>
    <w:rsid w:val="00D76C7E"/>
    <w:rsid w:val="00D771DE"/>
    <w:rsid w:val="00D7776D"/>
    <w:rsid w:val="00D8232D"/>
    <w:rsid w:val="00D83C0C"/>
    <w:rsid w:val="00D84FD4"/>
    <w:rsid w:val="00D920A5"/>
    <w:rsid w:val="00D9293F"/>
    <w:rsid w:val="00D93366"/>
    <w:rsid w:val="00D93598"/>
    <w:rsid w:val="00D9652B"/>
    <w:rsid w:val="00DA1E18"/>
    <w:rsid w:val="00DA2009"/>
    <w:rsid w:val="00DB05B1"/>
    <w:rsid w:val="00DB0FE5"/>
    <w:rsid w:val="00DB5301"/>
    <w:rsid w:val="00DB5663"/>
    <w:rsid w:val="00DB5A79"/>
    <w:rsid w:val="00DC0488"/>
    <w:rsid w:val="00DC08FA"/>
    <w:rsid w:val="00DC2465"/>
    <w:rsid w:val="00DD1A2D"/>
    <w:rsid w:val="00DD42C7"/>
    <w:rsid w:val="00DD512E"/>
    <w:rsid w:val="00DE1177"/>
    <w:rsid w:val="00DE2CEA"/>
    <w:rsid w:val="00DE2E73"/>
    <w:rsid w:val="00DE6A3C"/>
    <w:rsid w:val="00DE74F4"/>
    <w:rsid w:val="00DE7F97"/>
    <w:rsid w:val="00DF1010"/>
    <w:rsid w:val="00DF185A"/>
    <w:rsid w:val="00DF1B33"/>
    <w:rsid w:val="00DF3204"/>
    <w:rsid w:val="00DF3727"/>
    <w:rsid w:val="00DF5AEA"/>
    <w:rsid w:val="00DF63F6"/>
    <w:rsid w:val="00DF701E"/>
    <w:rsid w:val="00E03EFA"/>
    <w:rsid w:val="00E040C1"/>
    <w:rsid w:val="00E06ACE"/>
    <w:rsid w:val="00E13747"/>
    <w:rsid w:val="00E15593"/>
    <w:rsid w:val="00E20FE3"/>
    <w:rsid w:val="00E215DC"/>
    <w:rsid w:val="00E21ACB"/>
    <w:rsid w:val="00E25AEA"/>
    <w:rsid w:val="00E30DEF"/>
    <w:rsid w:val="00E30ED2"/>
    <w:rsid w:val="00E31276"/>
    <w:rsid w:val="00E3339B"/>
    <w:rsid w:val="00E37F70"/>
    <w:rsid w:val="00E41B5D"/>
    <w:rsid w:val="00E44647"/>
    <w:rsid w:val="00E446C1"/>
    <w:rsid w:val="00E5193D"/>
    <w:rsid w:val="00E54D24"/>
    <w:rsid w:val="00E5687B"/>
    <w:rsid w:val="00E628DF"/>
    <w:rsid w:val="00E72522"/>
    <w:rsid w:val="00E74BD0"/>
    <w:rsid w:val="00E757AE"/>
    <w:rsid w:val="00E758B9"/>
    <w:rsid w:val="00E819AF"/>
    <w:rsid w:val="00E830CE"/>
    <w:rsid w:val="00E835E4"/>
    <w:rsid w:val="00E84FC9"/>
    <w:rsid w:val="00E85569"/>
    <w:rsid w:val="00E856AF"/>
    <w:rsid w:val="00E86B83"/>
    <w:rsid w:val="00E87C64"/>
    <w:rsid w:val="00E93479"/>
    <w:rsid w:val="00E93A01"/>
    <w:rsid w:val="00E93FF8"/>
    <w:rsid w:val="00E96EAF"/>
    <w:rsid w:val="00EA120A"/>
    <w:rsid w:val="00EA1752"/>
    <w:rsid w:val="00EA2FBE"/>
    <w:rsid w:val="00EA5A39"/>
    <w:rsid w:val="00EA5A89"/>
    <w:rsid w:val="00EA5BDB"/>
    <w:rsid w:val="00EA5F11"/>
    <w:rsid w:val="00EA6D3C"/>
    <w:rsid w:val="00EB46D9"/>
    <w:rsid w:val="00EB4833"/>
    <w:rsid w:val="00EC142D"/>
    <w:rsid w:val="00EC1E16"/>
    <w:rsid w:val="00EC440A"/>
    <w:rsid w:val="00EC471E"/>
    <w:rsid w:val="00ED0024"/>
    <w:rsid w:val="00ED00BF"/>
    <w:rsid w:val="00ED0F85"/>
    <w:rsid w:val="00ED1063"/>
    <w:rsid w:val="00ED2B5C"/>
    <w:rsid w:val="00ED3269"/>
    <w:rsid w:val="00EE1A8C"/>
    <w:rsid w:val="00EE31CF"/>
    <w:rsid w:val="00EE4643"/>
    <w:rsid w:val="00EE70E2"/>
    <w:rsid w:val="00EF1330"/>
    <w:rsid w:val="00EF15FF"/>
    <w:rsid w:val="00EF6BD3"/>
    <w:rsid w:val="00EF7111"/>
    <w:rsid w:val="00EF7897"/>
    <w:rsid w:val="00EF7D1A"/>
    <w:rsid w:val="00F0448F"/>
    <w:rsid w:val="00F0716C"/>
    <w:rsid w:val="00F161A8"/>
    <w:rsid w:val="00F17C5A"/>
    <w:rsid w:val="00F21FCB"/>
    <w:rsid w:val="00F270E9"/>
    <w:rsid w:val="00F275C0"/>
    <w:rsid w:val="00F346B6"/>
    <w:rsid w:val="00F36145"/>
    <w:rsid w:val="00F37BDD"/>
    <w:rsid w:val="00F410A1"/>
    <w:rsid w:val="00F41503"/>
    <w:rsid w:val="00F466C8"/>
    <w:rsid w:val="00F469A9"/>
    <w:rsid w:val="00F50B46"/>
    <w:rsid w:val="00F50D1F"/>
    <w:rsid w:val="00F542B5"/>
    <w:rsid w:val="00F6203E"/>
    <w:rsid w:val="00F63237"/>
    <w:rsid w:val="00F635C6"/>
    <w:rsid w:val="00F635FC"/>
    <w:rsid w:val="00F63D03"/>
    <w:rsid w:val="00F642BF"/>
    <w:rsid w:val="00F64E27"/>
    <w:rsid w:val="00F6503D"/>
    <w:rsid w:val="00F65E2F"/>
    <w:rsid w:val="00F67DF1"/>
    <w:rsid w:val="00F74D78"/>
    <w:rsid w:val="00F753A2"/>
    <w:rsid w:val="00F757F2"/>
    <w:rsid w:val="00F77113"/>
    <w:rsid w:val="00F82AD0"/>
    <w:rsid w:val="00F8309B"/>
    <w:rsid w:val="00F833C9"/>
    <w:rsid w:val="00F90064"/>
    <w:rsid w:val="00F911D0"/>
    <w:rsid w:val="00F9435E"/>
    <w:rsid w:val="00F96AFD"/>
    <w:rsid w:val="00F97746"/>
    <w:rsid w:val="00F97DD2"/>
    <w:rsid w:val="00FA0136"/>
    <w:rsid w:val="00FA1398"/>
    <w:rsid w:val="00FA2E19"/>
    <w:rsid w:val="00FA4DCF"/>
    <w:rsid w:val="00FA697F"/>
    <w:rsid w:val="00FB2572"/>
    <w:rsid w:val="00FB4CB2"/>
    <w:rsid w:val="00FB5521"/>
    <w:rsid w:val="00FB610D"/>
    <w:rsid w:val="00FB7869"/>
    <w:rsid w:val="00FC3177"/>
    <w:rsid w:val="00FC4477"/>
    <w:rsid w:val="00FC46FB"/>
    <w:rsid w:val="00FC6004"/>
    <w:rsid w:val="00FC6493"/>
    <w:rsid w:val="00FD06D9"/>
    <w:rsid w:val="00FD0A38"/>
    <w:rsid w:val="00FD2BD3"/>
    <w:rsid w:val="00FD4CCA"/>
    <w:rsid w:val="00FE29CB"/>
    <w:rsid w:val="00FE2A9E"/>
    <w:rsid w:val="00FE72A6"/>
    <w:rsid w:val="00FF06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1000f"/>
    </o:shapedefaults>
    <o:shapelayout v:ext="edit">
      <o:idmap v:ext="edit" data="2"/>
    </o:shapelayout>
  </w:shapeDefaults>
  <w:decimalSymbol w:val="."/>
  <w:listSeparator w:val=","/>
  <w14:docId w14:val="3FB409AA"/>
  <w15:chartTrackingRefBased/>
  <w15:docId w15:val="{FC10EDE9-391A-4A9D-B917-0294A12E5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goe UI" w:eastAsia="宋体" w:hAnsi="Segoe UI" w:cs="Times New Roman"/>
        <w:sz w:val="18"/>
        <w:szCs w:val="24"/>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2975"/>
    <w:pPr>
      <w:spacing w:line="276" w:lineRule="auto"/>
      <w:jc w:val="both"/>
    </w:pPr>
    <w:rPr>
      <w:sz w:val="22"/>
    </w:rPr>
  </w:style>
  <w:style w:type="paragraph" w:styleId="Heading1">
    <w:name w:val="heading 1"/>
    <w:basedOn w:val="Normal"/>
    <w:next w:val="Normal"/>
    <w:link w:val="Heading1Char"/>
    <w:uiPriority w:val="99"/>
    <w:qFormat/>
    <w:rsid w:val="00097261"/>
    <w:pPr>
      <w:keepNext/>
      <w:spacing w:line="420" w:lineRule="atLeast"/>
      <w:outlineLvl w:val="0"/>
    </w:pPr>
    <w:rPr>
      <w:rFonts w:cs="Arial"/>
      <w:b/>
      <w:bCs/>
      <w:kern w:val="32"/>
      <w:sz w:val="36"/>
      <w:szCs w:val="32"/>
    </w:rPr>
  </w:style>
  <w:style w:type="paragraph" w:styleId="Heading2">
    <w:name w:val="heading 2"/>
    <w:basedOn w:val="Normal"/>
    <w:next w:val="Normal"/>
    <w:qFormat/>
    <w:rsid w:val="003F46B0"/>
    <w:pPr>
      <w:keepNext/>
      <w:outlineLvl w:val="1"/>
    </w:pPr>
    <w:rPr>
      <w:rFonts w:cs="Arial"/>
      <w:bCs/>
      <w:iCs/>
      <w:color w:val="E1000F"/>
      <w:szCs w:val="28"/>
    </w:rPr>
  </w:style>
  <w:style w:type="paragraph" w:styleId="Heading3">
    <w:name w:val="heading 3"/>
    <w:basedOn w:val="Heading2"/>
    <w:next w:val="Normal"/>
    <w:qFormat/>
    <w:rsid w:val="006F1596"/>
    <w:pPr>
      <w:outlineLvl w:val="2"/>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3758F"/>
    <w:pPr>
      <w:tabs>
        <w:tab w:val="left" w:pos="2607"/>
        <w:tab w:val="center" w:pos="4320"/>
        <w:tab w:val="right" w:pos="9356"/>
      </w:tabs>
      <w:spacing w:before="1440" w:line="100" w:lineRule="atLeast"/>
      <w:jc w:val="right"/>
    </w:pPr>
    <w:rPr>
      <w:rFonts w:cs="Segoe UI"/>
      <w:b/>
      <w:bCs/>
      <w:color w:val="3E3C3C"/>
      <w:sz w:val="40"/>
      <w:szCs w:val="40"/>
    </w:rPr>
  </w:style>
  <w:style w:type="paragraph" w:styleId="Footer">
    <w:name w:val="footer"/>
    <w:basedOn w:val="Normal"/>
    <w:link w:val="FooterChar"/>
    <w:uiPriority w:val="99"/>
    <w:rsid w:val="00992A11"/>
    <w:pPr>
      <w:tabs>
        <w:tab w:val="right" w:pos="7083"/>
        <w:tab w:val="right" w:pos="8640"/>
      </w:tabs>
      <w:spacing w:line="180" w:lineRule="atLeast"/>
      <w:jc w:val="right"/>
    </w:pPr>
    <w:rPr>
      <w:bCs/>
      <w:noProof/>
      <w:sz w:val="12"/>
    </w:rPr>
  </w:style>
  <w:style w:type="paragraph" w:customStyle="1" w:styleId="Intro">
    <w:name w:val="Intro"/>
    <w:basedOn w:val="Normal"/>
    <w:rsid w:val="006F1596"/>
    <w:pPr>
      <w:spacing w:after="300"/>
    </w:pPr>
    <w:rPr>
      <w:color w:val="415055"/>
      <w:sz w:val="24"/>
    </w:rPr>
  </w:style>
  <w:style w:type="paragraph" w:customStyle="1" w:styleId="NumBullet">
    <w:name w:val="Num_Bullet"/>
    <w:basedOn w:val="Normal"/>
    <w:rsid w:val="00576BC8"/>
    <w:pPr>
      <w:numPr>
        <w:numId w:val="1"/>
      </w:numPr>
      <w:tabs>
        <w:tab w:val="clear" w:pos="567"/>
        <w:tab w:val="left" w:pos="357"/>
      </w:tabs>
      <w:ind w:left="357" w:hanging="357"/>
    </w:pPr>
  </w:style>
  <w:style w:type="paragraph" w:customStyle="1" w:styleId="Page1Name">
    <w:name w:val="Page1_Name"/>
    <w:basedOn w:val="Normal"/>
    <w:rsid w:val="004F237B"/>
    <w:pPr>
      <w:spacing w:after="420" w:line="360" w:lineRule="atLeast"/>
    </w:pPr>
    <w:rPr>
      <w:b/>
      <w:sz w:val="30"/>
    </w:rPr>
  </w:style>
  <w:style w:type="paragraph" w:customStyle="1" w:styleId="Page1Title">
    <w:name w:val="Page1_Title"/>
    <w:basedOn w:val="Normal"/>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leGrid">
    <w:name w:val="Table Grid"/>
    <w:basedOn w:val="TableNormal"/>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al"/>
    <w:rsid w:val="0048435F"/>
    <w:pPr>
      <w:spacing w:line="300" w:lineRule="atLeast"/>
    </w:pPr>
    <w:rPr>
      <w:sz w:val="24"/>
    </w:rPr>
  </w:style>
  <w:style w:type="character" w:customStyle="1" w:styleId="Heading1Char">
    <w:name w:val="Heading 1 Char"/>
    <w:link w:val="Heading1"/>
    <w:uiPriority w:val="99"/>
    <w:locked/>
    <w:rsid w:val="00B422EC"/>
    <w:rPr>
      <w:rFonts w:ascii="Arial" w:hAnsi="Arial" w:cs="Arial"/>
      <w:b/>
      <w:bCs/>
      <w:kern w:val="32"/>
      <w:sz w:val="36"/>
      <w:szCs w:val="32"/>
      <w:lang w:val="de-DE"/>
    </w:rPr>
  </w:style>
  <w:style w:type="character" w:styleId="Hyperlink">
    <w:name w:val="Hyperlink"/>
    <w:rsid w:val="00336854"/>
    <w:rPr>
      <w:rFonts w:ascii="Segoe UI" w:hAnsi="Segoe UI"/>
      <w:color w:val="0000FF"/>
      <w:sz w:val="18"/>
      <w:szCs w:val="18"/>
      <w:u w:val="single"/>
    </w:rPr>
  </w:style>
  <w:style w:type="paragraph" w:customStyle="1" w:styleId="MittleresRaster1-Akzent21">
    <w:name w:val="Mittleres Raster 1 - Akzent 21"/>
    <w:basedOn w:val="Normal"/>
    <w:uiPriority w:val="34"/>
    <w:qFormat/>
    <w:rsid w:val="00B422EC"/>
    <w:pPr>
      <w:ind w:left="720"/>
    </w:pPr>
  </w:style>
  <w:style w:type="paragraph" w:styleId="BalloonText">
    <w:name w:val="Balloon Text"/>
    <w:basedOn w:val="Normal"/>
    <w:link w:val="BalloonTextChar"/>
    <w:rsid w:val="00336854"/>
    <w:pPr>
      <w:spacing w:line="240" w:lineRule="auto"/>
    </w:pPr>
    <w:rPr>
      <w:sz w:val="18"/>
      <w:szCs w:val="18"/>
    </w:rPr>
  </w:style>
  <w:style w:type="character" w:customStyle="1" w:styleId="BalloonTextChar">
    <w:name w:val="Balloon Text Char"/>
    <w:link w:val="BalloonText"/>
    <w:rsid w:val="00336854"/>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lang w:val="de-DE"/>
    </w:rPr>
  </w:style>
  <w:style w:type="character" w:customStyle="1" w:styleId="FooterChar">
    <w:name w:val="Footer Char"/>
    <w:link w:val="Footer"/>
    <w:uiPriority w:val="99"/>
    <w:rsid w:val="00992A11"/>
    <w:rPr>
      <w:rFonts w:ascii="Segoe UI" w:hAnsi="Segoe UI"/>
      <w:bCs/>
      <w:noProof/>
      <w:sz w:val="12"/>
      <w:szCs w:val="24"/>
      <w:lang w:val="de-DE"/>
    </w:rPr>
  </w:style>
  <w:style w:type="character" w:styleId="UnresolvedMention">
    <w:name w:val="Unresolved Mention"/>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Normal"/>
    <w:rsid w:val="00974F84"/>
    <w:rPr>
      <w:szCs w:val="20"/>
    </w:rPr>
  </w:style>
  <w:style w:type="paragraph" w:customStyle="1" w:styleId="Style12ptJustifiedLinespacing15lines1">
    <w:name w:val="Style 12 pt Justified Line spacing:  1.5 lines1"/>
    <w:basedOn w:val="Normal"/>
    <w:rsid w:val="00974F84"/>
    <w:pPr>
      <w:spacing w:before="120"/>
    </w:pPr>
    <w:rPr>
      <w:szCs w:val="20"/>
    </w:rPr>
  </w:style>
  <w:style w:type="character" w:customStyle="1" w:styleId="Headline">
    <w:name w:val="Headline"/>
    <w:basedOn w:val="DefaultParagraphFont"/>
    <w:rsid w:val="00A3756F"/>
    <w:rPr>
      <w:b/>
      <w:bCs/>
      <w:sz w:val="32"/>
    </w:rPr>
  </w:style>
  <w:style w:type="paragraph" w:customStyle="1" w:styleId="MonthDayYear">
    <w:name w:val="Month Day Year"/>
    <w:basedOn w:val="Normal"/>
    <w:rsid w:val="00643D8A"/>
    <w:pPr>
      <w:spacing w:before="120"/>
      <w:ind w:right="-1"/>
      <w:jc w:val="right"/>
    </w:pPr>
    <w:rPr>
      <w:szCs w:val="20"/>
    </w:rPr>
  </w:style>
  <w:style w:type="paragraph" w:customStyle="1" w:styleId="Topline">
    <w:name w:val="Topline"/>
    <w:basedOn w:val="Normal"/>
    <w:qFormat/>
    <w:rsid w:val="00472FEC"/>
    <w:pPr>
      <w:spacing w:before="560" w:after="560"/>
    </w:pPr>
    <w:rPr>
      <w:rFonts w:cs="Segoe UI"/>
      <w:szCs w:val="22"/>
    </w:rPr>
  </w:style>
  <w:style w:type="character" w:customStyle="1" w:styleId="AboutandContactBody">
    <w:name w:val="About and Contact Body"/>
    <w:basedOn w:val="DefaultParagraphFont"/>
    <w:qFormat/>
    <w:rsid w:val="00336854"/>
    <w:rPr>
      <w:rFonts w:ascii="Segoe UI" w:hAnsi="Segoe UI"/>
      <w:sz w:val="18"/>
    </w:rPr>
  </w:style>
  <w:style w:type="character" w:customStyle="1" w:styleId="AboutandContactHeadline">
    <w:name w:val="About and Contact Headline"/>
    <w:basedOn w:val="DefaultParagraphFont"/>
    <w:rsid w:val="00336854"/>
    <w:rPr>
      <w:rFonts w:ascii="Segoe UI" w:hAnsi="Segoe UI"/>
      <w:b/>
      <w:bCs/>
      <w:sz w:val="18"/>
    </w:rPr>
  </w:style>
  <w:style w:type="paragraph" w:styleId="ListParagraph">
    <w:name w:val="List Paragraph"/>
    <w:basedOn w:val="Normal"/>
    <w:uiPriority w:val="34"/>
    <w:qFormat/>
    <w:rsid w:val="00A366D3"/>
    <w:pPr>
      <w:ind w:left="720"/>
      <w:contextualSpacing/>
    </w:pPr>
  </w:style>
  <w:style w:type="character" w:styleId="CommentReference">
    <w:name w:val="annotation reference"/>
    <w:basedOn w:val="DefaultParagraphFont"/>
    <w:rsid w:val="00FB4CB2"/>
    <w:rPr>
      <w:sz w:val="16"/>
      <w:szCs w:val="16"/>
    </w:rPr>
  </w:style>
  <w:style w:type="paragraph" w:styleId="CommentText">
    <w:name w:val="annotation text"/>
    <w:basedOn w:val="Normal"/>
    <w:link w:val="CommentTextChar"/>
    <w:rsid w:val="00FB4CB2"/>
    <w:pPr>
      <w:spacing w:line="240" w:lineRule="auto"/>
    </w:pPr>
    <w:rPr>
      <w:sz w:val="20"/>
      <w:szCs w:val="20"/>
    </w:rPr>
  </w:style>
  <w:style w:type="character" w:customStyle="1" w:styleId="CommentTextChar">
    <w:name w:val="Comment Text Char"/>
    <w:basedOn w:val="DefaultParagraphFont"/>
    <w:link w:val="CommentText"/>
    <w:rsid w:val="00FB4CB2"/>
    <w:rPr>
      <w:sz w:val="20"/>
      <w:szCs w:val="20"/>
    </w:rPr>
  </w:style>
  <w:style w:type="paragraph" w:styleId="CommentSubject">
    <w:name w:val="annotation subject"/>
    <w:basedOn w:val="CommentText"/>
    <w:next w:val="CommentText"/>
    <w:link w:val="CommentSubjectChar"/>
    <w:rsid w:val="00FB4CB2"/>
    <w:rPr>
      <w:b/>
      <w:bCs/>
    </w:rPr>
  </w:style>
  <w:style w:type="character" w:customStyle="1" w:styleId="CommentSubjectChar">
    <w:name w:val="Comment Subject Char"/>
    <w:basedOn w:val="CommentTextChar"/>
    <w:link w:val="CommentSubject"/>
    <w:rsid w:val="00FB4CB2"/>
    <w:rPr>
      <w:b/>
      <w:bCs/>
      <w:sz w:val="20"/>
      <w:szCs w:val="20"/>
    </w:rPr>
  </w:style>
  <w:style w:type="character" w:styleId="FollowedHyperlink">
    <w:name w:val="FollowedHyperlink"/>
    <w:basedOn w:val="DefaultParagraphFont"/>
    <w:rsid w:val="00790375"/>
    <w:rPr>
      <w:color w:val="954F72" w:themeColor="followedHyperlink"/>
      <w:u w:val="single"/>
    </w:rPr>
  </w:style>
  <w:style w:type="paragraph" w:styleId="Revision">
    <w:name w:val="Revision"/>
    <w:hidden/>
    <w:uiPriority w:val="62"/>
    <w:unhideWhenUsed/>
    <w:rsid w:val="00964BEE"/>
    <w:rPr>
      <w:sz w:val="22"/>
    </w:rPr>
  </w:style>
  <w:style w:type="paragraph" w:styleId="NormalWeb">
    <w:name w:val="Normal (Web)"/>
    <w:basedOn w:val="Normal"/>
    <w:uiPriority w:val="99"/>
    <w:unhideWhenUsed/>
    <w:rsid w:val="00D83C0C"/>
    <w:pPr>
      <w:spacing w:before="100" w:beforeAutospacing="1" w:after="100" w:afterAutospacing="1" w:line="240" w:lineRule="auto"/>
      <w:jc w:val="left"/>
    </w:pPr>
    <w:rPr>
      <w:rFonts w:ascii="Times New Roman" w:eastAsia="Times New Roman" w:hAnsi="Times New Roman"/>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805379">
      <w:bodyDiv w:val="1"/>
      <w:marLeft w:val="0"/>
      <w:marRight w:val="0"/>
      <w:marTop w:val="0"/>
      <w:marBottom w:val="0"/>
      <w:divBdr>
        <w:top w:val="none" w:sz="0" w:space="0" w:color="auto"/>
        <w:left w:val="none" w:sz="0" w:space="0" w:color="auto"/>
        <w:bottom w:val="none" w:sz="0" w:space="0" w:color="auto"/>
        <w:right w:val="none" w:sz="0" w:space="0" w:color="auto"/>
      </w:divBdr>
    </w:div>
    <w:div w:id="732049146">
      <w:bodyDiv w:val="1"/>
      <w:marLeft w:val="0"/>
      <w:marRight w:val="0"/>
      <w:marTop w:val="0"/>
      <w:marBottom w:val="0"/>
      <w:divBdr>
        <w:top w:val="none" w:sz="0" w:space="0" w:color="auto"/>
        <w:left w:val="none" w:sz="0" w:space="0" w:color="auto"/>
        <w:bottom w:val="none" w:sz="0" w:space="0" w:color="auto"/>
        <w:right w:val="none" w:sz="0" w:space="0" w:color="auto"/>
      </w:divBdr>
    </w:div>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1174372018">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2.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jpe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segoe-Henkel-press-release-template-2020-english.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0424052-0831-475b-991d-7752f84512f7" xsi:nil="true"/>
    <lcf76f155ced4ddcb4097134ff3c332f xmlns="2584eede-b462-40c5-bb06-86c34af4fdc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6B20B25D68F1B42A3249264AB51523B" ma:contentTypeVersion="17" ma:contentTypeDescription="Create a new document." ma:contentTypeScope="" ma:versionID="94c769a4aaa676a6778922e6d25b3767">
  <xsd:schema xmlns:xsd="http://www.w3.org/2001/XMLSchema" xmlns:xs="http://www.w3.org/2001/XMLSchema" xmlns:p="http://schemas.microsoft.com/office/2006/metadata/properties" xmlns:ns2="2584eede-b462-40c5-bb06-86c34af4fdcb" xmlns:ns3="00424052-0831-475b-991d-7752f84512f7" targetNamespace="http://schemas.microsoft.com/office/2006/metadata/properties" ma:root="true" ma:fieldsID="974c682770e48adb23935c77db21d779" ns2:_="" ns3:_="">
    <xsd:import namespace="2584eede-b462-40c5-bb06-86c34af4fdcb"/>
    <xsd:import namespace="00424052-0831-475b-991d-7752f84512f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lcf76f155ced4ddcb4097134ff3c332f" minOccurs="0"/>
                <xsd:element ref="ns3:TaxCatchAll" minOccurs="0"/>
                <xsd:element ref="ns2:MediaServiceLocatio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84eede-b462-40c5-bb06-86c34af4fd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3fb1273-df49-4b00-9f0c-7edff2967119"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424052-0831-475b-991d-7752f84512f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f190a57b-2d88-42f3-be57-56e8ab827132}" ma:internalName="TaxCatchAll" ma:showField="CatchAllData" ma:web="00424052-0831-475b-991d-7752f84512f7">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245D12-BDB4-413F-ABB3-2AF0CF323A38}">
  <ds:schemaRefs>
    <ds:schemaRef ds:uri="http://schemas.microsoft.com/office/2006/metadata/properties"/>
    <ds:schemaRef ds:uri="http://schemas.microsoft.com/office/infopath/2007/PartnerControls"/>
    <ds:schemaRef ds:uri="00424052-0831-475b-991d-7752f84512f7"/>
    <ds:schemaRef ds:uri="2584eede-b462-40c5-bb06-86c34af4fdcb"/>
  </ds:schemaRefs>
</ds:datastoreItem>
</file>

<file path=customXml/itemProps2.xml><?xml version="1.0" encoding="utf-8"?>
<ds:datastoreItem xmlns:ds="http://schemas.openxmlformats.org/officeDocument/2006/customXml" ds:itemID="{0FE4DBDE-499A-4787-A171-A702686150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84eede-b462-40c5-bb06-86c34af4fdcb"/>
    <ds:schemaRef ds:uri="00424052-0831-475b-991d-7752f84512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B53B29-CB05-4BEA-B76A-0A57168091AC}">
  <ds:schemaRefs>
    <ds:schemaRef ds:uri="http://schemas.openxmlformats.org/officeDocument/2006/bibliography"/>
  </ds:schemaRefs>
</ds:datastoreItem>
</file>

<file path=customXml/itemProps4.xml><?xml version="1.0" encoding="utf-8"?>
<ds:datastoreItem xmlns:ds="http://schemas.openxmlformats.org/officeDocument/2006/customXml" ds:itemID="{EC226D13-73FC-4A7A-93C2-AC11939BB4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segoe-Henkel-press-release-template-2020-english.dotx</Template>
  <TotalTime>0</TotalTime>
  <Pages>4</Pages>
  <Words>1540</Words>
  <Characters>470</Characters>
  <Application>Microsoft Office Word</Application>
  <DocSecurity>0</DocSecurity>
  <Lines>3</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Pressemitteilung</vt:lpstr>
      <vt:lpstr>Pressemitteilung</vt:lpstr>
    </vt:vector>
  </TitlesOfParts>
  <Company>Henkel AG &amp; Co. KGaA</Company>
  <LinksUpToDate>false</LinksUpToDate>
  <CharactersWithSpaces>2006</CharactersWithSpaces>
  <SharedDoc>false</SharedDoc>
  <HLinks>
    <vt:vector size="6" baseType="variant">
      <vt:variant>
        <vt:i4>2490428</vt:i4>
      </vt:variant>
      <vt:variant>
        <vt:i4>0</vt:i4>
      </vt:variant>
      <vt:variant>
        <vt:i4>0</vt:i4>
      </vt:variant>
      <vt:variant>
        <vt:i4>5</vt:i4>
      </vt:variant>
      <vt:variant>
        <vt:lpwstr>http://www.henkel.com/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Henkel</dc:creator>
  <cp:keywords/>
  <dc:description/>
  <cp:lastModifiedBy>Amy Zhou</cp:lastModifiedBy>
  <cp:revision>18</cp:revision>
  <cp:lastPrinted>2016-11-16T01:11:00Z</cp:lastPrinted>
  <dcterms:created xsi:type="dcterms:W3CDTF">2023-11-13T08:14:00Z</dcterms:created>
  <dcterms:modified xsi:type="dcterms:W3CDTF">2023-11-13T09:01:00Z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0x01010066B20B25D68F1B42A3249264AB51523B</vt:lpwstr>
  </property>
  <property fmtid="{D5CDD505-2E9C-101B-9397-08002B2CF9AE}" pid="3" name="GrammarlyDocumentId">
    <vt:lpwstr>1fc0a7873983fe3e4866514ad95b4df082a5b49bb38abe0855586bc200594b8f</vt:lpwstr>
  </property>
</Properties>
</file>