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4C9" w:rsidRPr="0041765F" w:rsidRDefault="000104C9" w:rsidP="000104C9">
      <w:pPr>
        <w:pStyle w:val="Standard12pt"/>
        <w:spacing w:line="276" w:lineRule="auto"/>
        <w:jc w:val="right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  <w:r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 xml:space="preserve">27 </w:t>
      </w:r>
      <w:r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มกราคม </w:t>
      </w:r>
      <w:r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 xml:space="preserve">2558 </w:t>
      </w:r>
      <w:r w:rsidRPr="0041765F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 xml:space="preserve"> </w:t>
      </w:r>
    </w:p>
    <w:p w:rsidR="00627284" w:rsidRPr="00A775FA" w:rsidRDefault="00627284" w:rsidP="00B75C41">
      <w:pPr>
        <w:pStyle w:val="Standard12pt"/>
        <w:rPr>
          <w:color w:val="000000"/>
          <w:lang w:val="en-US"/>
        </w:rPr>
      </w:pPr>
    </w:p>
    <w:p w:rsidR="00627284" w:rsidRDefault="00627284" w:rsidP="00B75C41">
      <w:pPr>
        <w:pStyle w:val="Standard12pt"/>
        <w:rPr>
          <w:color w:val="000000"/>
          <w:lang w:val="en-US"/>
        </w:rPr>
      </w:pPr>
    </w:p>
    <w:p w:rsidR="00743A9E" w:rsidRDefault="00CB05A7" w:rsidP="00B75C41">
      <w:pPr>
        <w:pStyle w:val="Standard12pt"/>
        <w:rPr>
          <w:color w:val="000000"/>
          <w:lang w:val="en-US"/>
        </w:rPr>
      </w:pPr>
      <w:r>
        <w:rPr>
          <w:noProof/>
          <w:color w:val="000000"/>
          <w:lang w:val="en-US" w:bidi="th-TH"/>
        </w:rPr>
        <w:drawing>
          <wp:inline distT="0" distB="0" distL="0" distR="0">
            <wp:extent cx="3414901" cy="22764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oodpackag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633" cy="227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05A7" w:rsidRDefault="00CB05A7" w:rsidP="0075085E">
      <w:pPr>
        <w:pStyle w:val="Standard12pt"/>
        <w:spacing w:line="276" w:lineRule="auto"/>
        <w:jc w:val="thaiDistribute"/>
        <w:rPr>
          <w:rFonts w:eastAsia="Arial Unicode MS" w:cs="Arial"/>
          <w:sz w:val="22"/>
          <w:szCs w:val="22"/>
          <w:lang w:val="en-US" w:bidi="th-TH"/>
        </w:rPr>
      </w:pPr>
    </w:p>
    <w:p w:rsidR="00FB0D40" w:rsidRPr="00B823B1" w:rsidRDefault="00FB0D40" w:rsidP="00FB0D40">
      <w:pPr>
        <w:spacing w:line="276" w:lineRule="auto"/>
        <w:jc w:val="thaiDistribute"/>
        <w:rPr>
          <w:rFonts w:ascii="Arial Unicode MS" w:eastAsia="Arial Unicode MS" w:hAnsi="Arial Unicode MS" w:cs="Arial Unicode MS"/>
          <w:color w:val="000000" w:themeColor="text1"/>
          <w:cs/>
          <w:lang w:bidi="th-TH"/>
        </w:rPr>
      </w:pPr>
      <w:r w:rsidRPr="00B823B1">
        <w:rPr>
          <w:rFonts w:ascii="Arial Unicode MS" w:eastAsia="Arial Unicode MS" w:hAnsi="Arial Unicode MS" w:cs="Arial Unicode MS" w:hint="cs"/>
          <w:color w:val="000000" w:themeColor="text1"/>
          <w:cs/>
          <w:lang w:val="en-US" w:bidi="th-TH"/>
        </w:rPr>
        <w:t>นาย</w:t>
      </w:r>
      <w:r w:rsidRPr="00B823B1">
        <w:rPr>
          <w:rFonts w:ascii="Arial Unicode MS" w:eastAsia="Arial Unicode MS" w:hAnsi="Arial Unicode MS" w:cs="Arial Unicode MS" w:hint="cs"/>
          <w:color w:val="000000" w:themeColor="text1"/>
          <w:cs/>
          <w:lang w:bidi="th-TH"/>
        </w:rPr>
        <w:t>ขวัญชัย อุดมเกียรติกูล (ซ้าย) ผู้จัดการกลุ่มธุรกิจ, กาวอุตสาหกรรม เฮงเค็ล ประเทศไทย รับรางวัลซัพพลายเออร์</w:t>
      </w:r>
      <w:r w:rsidR="00956F88" w:rsidRPr="00B823B1">
        <w:rPr>
          <w:rFonts w:ascii="Arial Unicode MS" w:eastAsia="Arial Unicode MS" w:hAnsi="Arial Unicode MS" w:cs="Arial Unicode MS" w:hint="cs"/>
          <w:color w:val="000000" w:themeColor="text1"/>
          <w:cs/>
          <w:lang w:bidi="th-TH"/>
        </w:rPr>
        <w:t xml:space="preserve"> </w:t>
      </w:r>
      <w:r w:rsidRPr="00B823B1">
        <w:rPr>
          <w:rFonts w:ascii="Arial Unicode MS" w:eastAsia="Arial Unicode MS" w:hAnsi="Arial Unicode MS" w:cs="Arial Unicode MS" w:hint="cs"/>
          <w:color w:val="000000" w:themeColor="text1"/>
          <w:cs/>
          <w:lang w:bidi="th-TH"/>
        </w:rPr>
        <w:t>จากนายธนา ไชยประสิทธิ์ (ขวา) รองประธานอาวุโส บริษัทโอสถสภา</w:t>
      </w:r>
    </w:p>
    <w:p w:rsidR="00743A9E" w:rsidRPr="00B823B1" w:rsidRDefault="00743A9E" w:rsidP="00B75C41">
      <w:pPr>
        <w:pStyle w:val="Standard12pt"/>
        <w:rPr>
          <w:rFonts w:cstheme="minorBidi"/>
          <w:color w:val="000000" w:themeColor="text1"/>
          <w:lang w:bidi="th-TH"/>
        </w:rPr>
      </w:pPr>
    </w:p>
    <w:p w:rsidR="002132CC" w:rsidRPr="00B823B1" w:rsidRDefault="002132CC" w:rsidP="00B75C41">
      <w:pPr>
        <w:pStyle w:val="Standard12pt"/>
        <w:rPr>
          <w:color w:val="000000" w:themeColor="text1"/>
          <w:lang w:val="en-US" w:bidi="th-TH"/>
        </w:rPr>
      </w:pPr>
    </w:p>
    <w:p w:rsidR="007A5C31" w:rsidRPr="000104C9" w:rsidRDefault="007A5C31" w:rsidP="007A5C31">
      <w:pPr>
        <w:spacing w:line="276" w:lineRule="auto"/>
        <w:jc w:val="thaiDistribute"/>
        <w:rPr>
          <w:rFonts w:ascii="Arial Unicode MS" w:eastAsia="Arial Unicode MS" w:hAnsi="Arial Unicode MS" w:cs="Arial Unicode MS"/>
          <w:bCs/>
          <w:kern w:val="32"/>
          <w:sz w:val="32"/>
          <w:szCs w:val="32"/>
          <w:cs/>
          <w:lang w:val="en-US" w:bidi="th-TH"/>
        </w:rPr>
      </w:pPr>
      <w:r w:rsidRPr="000104C9">
        <w:rPr>
          <w:rFonts w:ascii="Arial Unicode MS" w:eastAsia="Arial Unicode MS" w:hAnsi="Arial Unicode MS" w:cs="Arial Unicode MS" w:hint="cs"/>
          <w:bCs/>
          <w:kern w:val="32"/>
          <w:sz w:val="32"/>
          <w:szCs w:val="32"/>
          <w:cs/>
          <w:lang w:val="en-US" w:bidi="th-TH"/>
        </w:rPr>
        <w:t>เฮงเค็ล ประเทศไทย ได้รับรางวัล</w:t>
      </w:r>
      <w:r w:rsidR="00B102F8" w:rsidRPr="000104C9">
        <w:rPr>
          <w:rFonts w:ascii="Arial Unicode MS" w:eastAsia="Arial Unicode MS" w:hAnsi="Arial Unicode MS" w:cs="Arial Unicode MS" w:hint="cs"/>
          <w:bCs/>
          <w:kern w:val="32"/>
          <w:sz w:val="32"/>
          <w:szCs w:val="32"/>
          <w:cs/>
          <w:lang w:val="en-US" w:bidi="th-TH"/>
        </w:rPr>
        <w:t>แสดงความชื่นชม</w:t>
      </w:r>
      <w:r w:rsidRPr="000104C9">
        <w:rPr>
          <w:rFonts w:ascii="Arial Unicode MS" w:eastAsia="Arial Unicode MS" w:hAnsi="Arial Unicode MS" w:cs="Arial Unicode MS" w:hint="cs"/>
          <w:bCs/>
          <w:kern w:val="32"/>
          <w:sz w:val="32"/>
          <w:szCs w:val="32"/>
          <w:cs/>
          <w:lang w:val="en-US" w:bidi="th-TH"/>
        </w:rPr>
        <w:t>จาก</w:t>
      </w:r>
      <w:r w:rsidR="00B102F8" w:rsidRPr="000104C9">
        <w:rPr>
          <w:rFonts w:ascii="Arial Unicode MS" w:eastAsia="Arial Unicode MS" w:hAnsi="Arial Unicode MS" w:cs="Arial Unicode MS" w:hint="cs"/>
          <w:bCs/>
          <w:kern w:val="32"/>
          <w:sz w:val="32"/>
          <w:szCs w:val="32"/>
          <w:cs/>
          <w:lang w:val="en-US" w:bidi="th-TH"/>
        </w:rPr>
        <w:t xml:space="preserve">โอสถสภา </w:t>
      </w:r>
      <w:r w:rsidRPr="000104C9">
        <w:rPr>
          <w:rFonts w:ascii="Arial Unicode MS" w:eastAsia="Arial Unicode MS" w:hAnsi="Arial Unicode MS" w:cs="Arial Unicode MS" w:hint="cs"/>
          <w:bCs/>
          <w:kern w:val="32"/>
          <w:sz w:val="32"/>
          <w:szCs w:val="32"/>
          <w:cs/>
          <w:lang w:val="en-US" w:bidi="th-TH"/>
        </w:rPr>
        <w:t>ด้านกาวสำหรับบรรจุภัณฑ์อาหาร</w:t>
      </w:r>
    </w:p>
    <w:p w:rsidR="00CB05A7" w:rsidRPr="00B823B1" w:rsidRDefault="00CB05A7" w:rsidP="00CB05A7">
      <w:pPr>
        <w:spacing w:line="276" w:lineRule="auto"/>
        <w:rPr>
          <w:rFonts w:cs="Arial"/>
          <w:color w:val="000000" w:themeColor="text1"/>
          <w:szCs w:val="20"/>
          <w:lang w:val="en-SG" w:bidi="th-TH"/>
        </w:rPr>
      </w:pPr>
    </w:p>
    <w:p w:rsidR="00CB05A7" w:rsidRPr="00B823B1" w:rsidRDefault="00CB05A7" w:rsidP="00CB05A7">
      <w:pPr>
        <w:spacing w:line="276" w:lineRule="auto"/>
        <w:rPr>
          <w:rFonts w:cstheme="minorBidi"/>
          <w:color w:val="000000" w:themeColor="text1"/>
          <w:szCs w:val="25"/>
          <w:lang w:val="en-SG" w:bidi="th-TH"/>
        </w:rPr>
      </w:pPr>
    </w:p>
    <w:p w:rsidR="00FD173C" w:rsidRPr="000104C9" w:rsidRDefault="00FD173C" w:rsidP="00B823B1">
      <w:pPr>
        <w:pStyle w:val="Standard12pt"/>
        <w:spacing w:line="360" w:lineRule="auto"/>
        <w:jc w:val="both"/>
        <w:rPr>
          <w:rFonts w:ascii="Arial Unicode MS" w:eastAsia="Arial Unicode MS" w:hAnsi="Arial Unicode MS" w:cs="Arial Unicode MS"/>
          <w:color w:val="000000" w:themeColor="text1"/>
          <w:sz w:val="22"/>
          <w:szCs w:val="22"/>
          <w:cs/>
          <w:lang w:bidi="th-TH"/>
        </w:rPr>
      </w:pPr>
      <w:r w:rsidRPr="000104C9">
        <w:rPr>
          <w:rFonts w:ascii="Arial Unicode MS" w:eastAsia="Arial Unicode MS" w:hAnsi="Arial Unicode MS" w:cs="Arial Unicode MS" w:hint="cs"/>
          <w:b/>
          <w:bCs/>
          <w:color w:val="000000" w:themeColor="text1"/>
          <w:sz w:val="22"/>
          <w:szCs w:val="22"/>
          <w:cs/>
          <w:lang w:bidi="th-TH"/>
        </w:rPr>
        <w:t xml:space="preserve">กรุงเทพฯ </w:t>
      </w:r>
      <w:r w:rsidRPr="000104C9">
        <w:rPr>
          <w:rFonts w:ascii="Arial Unicode MS" w:eastAsia="Arial Unicode MS" w:hAnsi="Arial Unicode MS" w:cs="Arial Unicode MS"/>
          <w:color w:val="000000" w:themeColor="text1"/>
          <w:sz w:val="22"/>
          <w:szCs w:val="22"/>
          <w:lang w:val="en-US" w:bidi="th-TH"/>
        </w:rPr>
        <w:t xml:space="preserve">- </w:t>
      </w:r>
      <w:r w:rsidRPr="000104C9">
        <w:rPr>
          <w:rFonts w:ascii="Arial Unicode MS" w:eastAsia="Arial Unicode MS" w:hAnsi="Arial Unicode MS" w:cs="Arial Unicode MS" w:hint="cs"/>
          <w:color w:val="000000" w:themeColor="text1"/>
          <w:sz w:val="22"/>
          <w:szCs w:val="22"/>
          <w:cs/>
          <w:lang w:bidi="th-TH"/>
        </w:rPr>
        <w:t xml:space="preserve">บริษัท เฮงเค็ล ประเทศไทย ได้รับรางวัลแสดงความชื่นชมจากโอสถสภา </w:t>
      </w:r>
    </w:p>
    <w:p w:rsidR="00FD173C" w:rsidRPr="000104C9" w:rsidRDefault="00FD173C" w:rsidP="00FD173C">
      <w:pPr>
        <w:spacing w:line="276" w:lineRule="auto"/>
        <w:jc w:val="thaiDistribute"/>
        <w:rPr>
          <w:rFonts w:ascii="Arial Unicode MS" w:eastAsia="Arial Unicode MS" w:hAnsi="Arial Unicode MS" w:cs="Arial Unicode MS"/>
          <w:color w:val="000000" w:themeColor="text1"/>
          <w:sz w:val="22"/>
          <w:szCs w:val="22"/>
          <w:lang w:bidi="th-TH"/>
        </w:rPr>
      </w:pPr>
      <w:r w:rsidRPr="000104C9">
        <w:rPr>
          <w:rFonts w:ascii="Arial Unicode MS" w:eastAsia="Arial Unicode MS" w:hAnsi="Arial Unicode MS" w:cs="Arial Unicode MS" w:hint="cs"/>
          <w:color w:val="000000" w:themeColor="text1"/>
          <w:sz w:val="22"/>
          <w:szCs w:val="22"/>
          <w:cs/>
          <w:lang w:bidi="th-TH"/>
        </w:rPr>
        <w:t xml:space="preserve">เฮงเค็ลเป็นผู้จัดหาผลิตภัณฑ์กาวชนิดต่างๆ ให้แก่โอสถสภา </w:t>
      </w:r>
      <w:r w:rsidR="00FD5DC7" w:rsidRPr="000104C9">
        <w:rPr>
          <w:rFonts w:ascii="Arial Unicode MS" w:eastAsia="Arial Unicode MS" w:hAnsi="Arial Unicode MS" w:cs="Arial Unicode MS" w:hint="cs"/>
          <w:color w:val="000000" w:themeColor="text1"/>
          <w:sz w:val="22"/>
          <w:szCs w:val="22"/>
          <w:cs/>
          <w:lang w:bidi="th-TH"/>
        </w:rPr>
        <w:t xml:space="preserve">ตั้งแต่ปี พ.ศ. </w:t>
      </w:r>
      <w:r w:rsidR="00FD5DC7" w:rsidRPr="000104C9">
        <w:rPr>
          <w:rFonts w:ascii="Arial Unicode MS" w:eastAsia="Arial Unicode MS" w:hAnsi="Arial Unicode MS" w:cs="Arial Unicode MS"/>
          <w:color w:val="000000" w:themeColor="text1"/>
          <w:sz w:val="22"/>
          <w:szCs w:val="22"/>
          <w:lang w:val="en-US" w:bidi="th-TH"/>
        </w:rPr>
        <w:t xml:space="preserve">2549 </w:t>
      </w:r>
      <w:r w:rsidR="00FD5DC7" w:rsidRPr="000104C9">
        <w:rPr>
          <w:rFonts w:ascii="Arial Unicode MS" w:eastAsia="Arial Unicode MS" w:hAnsi="Arial Unicode MS" w:cs="Arial Unicode MS" w:hint="cs"/>
          <w:color w:val="000000" w:themeColor="text1"/>
          <w:sz w:val="22"/>
          <w:szCs w:val="22"/>
          <w:cs/>
          <w:lang w:val="en-US" w:bidi="th-TH"/>
        </w:rPr>
        <w:t>เป็นต้นมา โอสถสภาได้ใช้</w:t>
      </w:r>
      <w:r w:rsidR="00FD5DC7" w:rsidRPr="000104C9">
        <w:rPr>
          <w:rFonts w:ascii="Arial Unicode MS" w:eastAsia="Arial Unicode MS" w:hAnsi="Arial Unicode MS" w:cs="Arial Unicode MS" w:hint="cs"/>
          <w:color w:val="000000" w:themeColor="text1"/>
          <w:sz w:val="22"/>
          <w:szCs w:val="22"/>
          <w:cs/>
          <w:lang w:bidi="th-TH"/>
        </w:rPr>
        <w:t>โ</w:t>
      </w:r>
      <w:r w:rsidRPr="000104C9">
        <w:rPr>
          <w:rFonts w:ascii="Arial Unicode MS" w:eastAsia="Arial Unicode MS" w:hAnsi="Arial Unicode MS" w:cs="Arial Unicode MS" w:hint="cs"/>
          <w:color w:val="000000" w:themeColor="text1"/>
          <w:sz w:val="22"/>
          <w:szCs w:val="22"/>
          <w:cs/>
          <w:lang w:bidi="th-TH"/>
        </w:rPr>
        <w:t>ซลูชั่นกาวละลายร้อน</w:t>
      </w:r>
      <w:r w:rsidR="00BC47D1" w:rsidRPr="000104C9">
        <w:rPr>
          <w:rFonts w:ascii="Arial Unicode MS" w:eastAsia="Arial Unicode MS" w:hAnsi="Arial Unicode MS" w:cs="Arial Unicode MS" w:hint="cs"/>
          <w:color w:val="000000" w:themeColor="text1"/>
          <w:sz w:val="22"/>
          <w:szCs w:val="22"/>
          <w:cs/>
          <w:lang w:bidi="th-TH"/>
        </w:rPr>
        <w:t>ติดกล่องบรรจุสินค้า</w:t>
      </w:r>
      <w:r w:rsidR="00FD5DC7" w:rsidRPr="000104C9">
        <w:rPr>
          <w:rFonts w:ascii="Arial Unicode MS" w:eastAsia="Arial Unicode MS" w:hAnsi="Arial Unicode MS" w:cs="Arial Unicode MS" w:hint="cs"/>
          <w:color w:val="000000" w:themeColor="text1"/>
          <w:sz w:val="22"/>
          <w:szCs w:val="22"/>
          <w:cs/>
          <w:lang w:bidi="th-TH"/>
        </w:rPr>
        <w:t xml:space="preserve"> </w:t>
      </w:r>
      <w:r w:rsidRPr="000104C9">
        <w:rPr>
          <w:rFonts w:ascii="Arial Unicode MS" w:eastAsia="Arial Unicode MS" w:hAnsi="Arial Unicode MS" w:cs="Arial Unicode MS" w:hint="cs"/>
          <w:color w:val="000000" w:themeColor="text1"/>
          <w:sz w:val="22"/>
          <w:szCs w:val="22"/>
          <w:cs/>
          <w:lang w:bidi="th-TH"/>
        </w:rPr>
        <w:t>และกาว</w:t>
      </w:r>
      <w:r w:rsidR="00BC47D1" w:rsidRPr="000104C9">
        <w:rPr>
          <w:rFonts w:ascii="Arial Unicode MS" w:eastAsia="Arial Unicode MS" w:hAnsi="Arial Unicode MS" w:cs="Arial Unicode MS" w:hint="cs"/>
          <w:color w:val="000000" w:themeColor="text1"/>
          <w:sz w:val="22"/>
          <w:szCs w:val="22"/>
          <w:cs/>
          <w:lang w:bidi="th-TH"/>
        </w:rPr>
        <w:t>ติดฉลากสินค้า</w:t>
      </w:r>
      <w:r w:rsidRPr="000104C9">
        <w:rPr>
          <w:rFonts w:ascii="Arial Unicode MS" w:eastAsia="Arial Unicode MS" w:hAnsi="Arial Unicode MS" w:cs="Arial Unicode MS" w:hint="cs"/>
          <w:color w:val="000000" w:themeColor="text1"/>
          <w:sz w:val="22"/>
          <w:szCs w:val="22"/>
          <w:cs/>
          <w:lang w:bidi="th-TH"/>
        </w:rPr>
        <w:t>ในกระบวนการผลิตเครื่องดื่มชูกำลัง ผลิตภัณฑ์เพื่อสุขภาพ</w:t>
      </w:r>
      <w:r w:rsidRPr="000104C9">
        <w:rPr>
          <w:rFonts w:ascii="Arial Unicode MS" w:eastAsia="Arial Unicode MS" w:hAnsi="Arial Unicode MS" w:cs="Arial Unicode MS"/>
          <w:color w:val="000000" w:themeColor="text1"/>
          <w:sz w:val="22"/>
          <w:szCs w:val="22"/>
          <w:lang w:bidi="th-TH"/>
        </w:rPr>
        <w:t xml:space="preserve"> </w:t>
      </w:r>
      <w:r w:rsidRPr="000104C9">
        <w:rPr>
          <w:rFonts w:ascii="Arial Unicode MS" w:eastAsia="Arial Unicode MS" w:hAnsi="Arial Unicode MS" w:cs="Arial Unicode MS" w:hint="cs"/>
          <w:color w:val="000000" w:themeColor="text1"/>
          <w:sz w:val="22"/>
          <w:szCs w:val="22"/>
          <w:cs/>
          <w:lang w:bidi="th-TH"/>
        </w:rPr>
        <w:t xml:space="preserve">ตลอดจนผลิตภัณฑ์ยาชนิดต่างๆ </w:t>
      </w:r>
    </w:p>
    <w:p w:rsidR="00CB05A7" w:rsidRPr="000104C9" w:rsidRDefault="00CB05A7" w:rsidP="00034056">
      <w:pPr>
        <w:pStyle w:val="Standard12pt"/>
        <w:spacing w:line="360" w:lineRule="auto"/>
        <w:jc w:val="both"/>
        <w:rPr>
          <w:rFonts w:ascii="Arial Unicode MS" w:eastAsia="Arial Unicode MS" w:hAnsi="Arial Unicode MS" w:cs="Arial Unicode MS"/>
          <w:bCs/>
          <w:color w:val="000000" w:themeColor="text1"/>
          <w:sz w:val="22"/>
          <w:szCs w:val="22"/>
          <w:lang w:val="en-US"/>
        </w:rPr>
      </w:pPr>
    </w:p>
    <w:p w:rsidR="00FD173C" w:rsidRPr="000104C9" w:rsidRDefault="00FD5DC7" w:rsidP="00FD173C">
      <w:pPr>
        <w:spacing w:line="276" w:lineRule="auto"/>
        <w:jc w:val="thaiDistribute"/>
        <w:rPr>
          <w:rFonts w:ascii="Arial Unicode MS" w:eastAsia="Arial Unicode MS" w:hAnsi="Arial Unicode MS" w:cs="Arial Unicode MS"/>
          <w:color w:val="000000" w:themeColor="text1"/>
          <w:sz w:val="22"/>
          <w:szCs w:val="22"/>
          <w:cs/>
          <w:lang w:bidi="th-TH"/>
        </w:rPr>
      </w:pPr>
      <w:r w:rsidRPr="000104C9">
        <w:rPr>
          <w:rFonts w:ascii="Arial Unicode MS" w:eastAsia="Arial Unicode MS" w:hAnsi="Arial Unicode MS" w:cs="Arial Unicode MS" w:hint="cs"/>
          <w:color w:val="000000" w:themeColor="text1"/>
          <w:sz w:val="22"/>
          <w:szCs w:val="22"/>
          <w:cs/>
          <w:lang w:val="en-SG" w:bidi="th-TH"/>
        </w:rPr>
        <w:t>ในช่วงปี พ.ศ.</w:t>
      </w:r>
      <w:r w:rsidRPr="000104C9">
        <w:rPr>
          <w:rFonts w:ascii="Arial Unicode MS" w:eastAsia="Arial Unicode MS" w:hAnsi="Arial Unicode MS" w:cs="Arial Unicode MS"/>
          <w:color w:val="000000" w:themeColor="text1"/>
          <w:sz w:val="22"/>
          <w:szCs w:val="22"/>
          <w:lang w:bidi="th-TH"/>
        </w:rPr>
        <w:t xml:space="preserve">2557 </w:t>
      </w:r>
      <w:r w:rsidRPr="000104C9">
        <w:rPr>
          <w:rFonts w:ascii="Arial Unicode MS" w:eastAsia="Arial Unicode MS" w:hAnsi="Arial Unicode MS" w:cs="Arial Unicode MS" w:hint="cs"/>
          <w:color w:val="000000" w:themeColor="text1"/>
          <w:sz w:val="22"/>
          <w:szCs w:val="22"/>
          <w:cs/>
          <w:lang w:val="en-SG" w:bidi="th-TH"/>
        </w:rPr>
        <w:t xml:space="preserve"> </w:t>
      </w:r>
      <w:r w:rsidR="00FD173C" w:rsidRPr="000104C9">
        <w:rPr>
          <w:rFonts w:ascii="Arial Unicode MS" w:eastAsia="Arial Unicode MS" w:hAnsi="Arial Unicode MS" w:cs="Arial Unicode MS" w:hint="cs"/>
          <w:color w:val="000000" w:themeColor="text1"/>
          <w:sz w:val="22"/>
          <w:szCs w:val="22"/>
          <w:cs/>
          <w:lang w:val="en-SG" w:bidi="th-TH"/>
        </w:rPr>
        <w:t>เฮงเค็ลได้</w:t>
      </w:r>
      <w:r w:rsidR="00BC47D1" w:rsidRPr="000104C9">
        <w:rPr>
          <w:rFonts w:ascii="Arial Unicode MS" w:eastAsia="Arial Unicode MS" w:hAnsi="Arial Unicode MS" w:cs="Arial Unicode MS" w:hint="cs"/>
          <w:color w:val="000000" w:themeColor="text1"/>
          <w:sz w:val="22"/>
          <w:szCs w:val="22"/>
          <w:cs/>
          <w:lang w:val="en-SG" w:bidi="th-TH"/>
        </w:rPr>
        <w:t>รับประกาศนียบัตรความพึงพอใจที่ได้ร่วมเป็นซัพพลายเออร์ในการสนับสนุนธุรกิจในกลุ่มสินค้าของโอสถสภา</w:t>
      </w:r>
      <w:r w:rsidR="009F3E39" w:rsidRPr="000104C9">
        <w:rPr>
          <w:rFonts w:ascii="Arial Unicode MS" w:eastAsia="Arial Unicode MS" w:hAnsi="Arial Unicode MS" w:cs="Arial Unicode MS" w:hint="cs"/>
          <w:color w:val="000000" w:themeColor="text1"/>
          <w:sz w:val="22"/>
          <w:szCs w:val="22"/>
          <w:cs/>
          <w:lang w:val="en-SG" w:bidi="th-TH"/>
        </w:rPr>
        <w:t>ให้ประสบความสำเร็จ</w:t>
      </w:r>
      <w:r w:rsidR="00FD173C" w:rsidRPr="000104C9">
        <w:rPr>
          <w:rFonts w:ascii="Arial Unicode MS" w:eastAsia="Arial Unicode MS" w:hAnsi="Arial Unicode MS" w:cs="Arial Unicode MS" w:hint="cs"/>
          <w:color w:val="000000" w:themeColor="text1"/>
          <w:sz w:val="22"/>
          <w:szCs w:val="22"/>
          <w:cs/>
          <w:lang w:val="en-SG" w:bidi="th-TH"/>
        </w:rPr>
        <w:t xml:space="preserve"> ไม่ว่าจะเป็นด้านคุณภาพผลิตภัณฑ์และการสนับสนุนบริการด้านเทคนิค</w:t>
      </w:r>
      <w:r w:rsidRPr="000104C9">
        <w:rPr>
          <w:rFonts w:ascii="Arial Unicode MS" w:eastAsia="Arial Unicode MS" w:hAnsi="Arial Unicode MS" w:cs="Arial Unicode MS" w:hint="cs"/>
          <w:color w:val="000000" w:themeColor="text1"/>
          <w:sz w:val="22"/>
          <w:szCs w:val="22"/>
          <w:cs/>
          <w:lang w:val="en-SG" w:bidi="th-TH"/>
        </w:rPr>
        <w:t xml:space="preserve"> </w:t>
      </w:r>
      <w:r w:rsidR="00FD173C" w:rsidRPr="000104C9">
        <w:rPr>
          <w:rFonts w:ascii="Arial Unicode MS" w:eastAsia="Arial Unicode MS" w:hAnsi="Arial Unicode MS" w:cs="Arial Unicode MS" w:hint="cs"/>
          <w:color w:val="000000" w:themeColor="text1"/>
          <w:sz w:val="22"/>
          <w:szCs w:val="22"/>
          <w:cs/>
          <w:lang w:bidi="th-TH"/>
        </w:rPr>
        <w:t>“เรารู้สึกเป็นเกียรติที่ได้รับ</w:t>
      </w:r>
      <w:r w:rsidR="00FB0D40" w:rsidRPr="000104C9">
        <w:rPr>
          <w:rFonts w:ascii="Arial Unicode MS" w:eastAsia="Arial Unicode MS" w:hAnsi="Arial Unicode MS" w:cs="Arial Unicode MS" w:hint="cs"/>
          <w:color w:val="000000" w:themeColor="text1"/>
          <w:sz w:val="22"/>
          <w:szCs w:val="22"/>
          <w:cs/>
          <w:lang w:bidi="th-TH"/>
        </w:rPr>
        <w:t>รางวัล</w:t>
      </w:r>
      <w:r w:rsidR="00FB0D40" w:rsidRPr="000104C9">
        <w:rPr>
          <w:rFonts w:ascii="Arial Unicode MS" w:eastAsia="Arial Unicode MS" w:hAnsi="Arial Unicode MS" w:cs="Arial Unicode MS" w:hint="cs"/>
          <w:color w:val="000000" w:themeColor="text1"/>
          <w:sz w:val="22"/>
          <w:szCs w:val="22"/>
          <w:cs/>
          <w:lang w:val="en-US" w:bidi="th-TH"/>
        </w:rPr>
        <w:t>ซัพพลายเออร์จากโอสถสภา</w:t>
      </w:r>
      <w:r w:rsidR="00FD173C" w:rsidRPr="000104C9">
        <w:rPr>
          <w:rFonts w:ascii="Arial Unicode MS" w:eastAsia="Arial Unicode MS" w:hAnsi="Arial Unicode MS" w:cs="Arial Unicode MS" w:hint="cs"/>
          <w:color w:val="000000" w:themeColor="text1"/>
          <w:sz w:val="22"/>
          <w:szCs w:val="22"/>
          <w:cs/>
          <w:lang w:bidi="th-TH"/>
        </w:rPr>
        <w:t xml:space="preserve">ในครั้งนี้ </w:t>
      </w:r>
      <w:r w:rsidR="00FD173C" w:rsidRPr="000104C9">
        <w:rPr>
          <w:rFonts w:ascii="Arial Unicode MS" w:eastAsia="Arial Unicode MS" w:hAnsi="Arial Unicode MS" w:cs="Arial Unicode MS" w:hint="cs"/>
          <w:color w:val="000000" w:themeColor="text1"/>
          <w:sz w:val="22"/>
          <w:szCs w:val="22"/>
          <w:cs/>
          <w:lang w:bidi="th-TH"/>
        </w:rPr>
        <w:lastRenderedPageBreak/>
        <w:t>เนื่องจากเป็นการแสดงให้เห็นถึงความทุ่มเทของทีมงามในการตอบสนองต่อความต้องการของลูกค้า” ขวัญชัย อุดมเกียรติกูล ผู้จัดการกลุ่มธุรกิจ, กาวอุตสาหกรรมกล่าว</w:t>
      </w:r>
    </w:p>
    <w:p w:rsidR="00FD173C" w:rsidRPr="000104C9" w:rsidRDefault="00FD173C" w:rsidP="00FD173C">
      <w:pPr>
        <w:spacing w:line="276" w:lineRule="auto"/>
        <w:rPr>
          <w:rFonts w:ascii="Arial Unicode MS" w:eastAsia="Arial Unicode MS" w:hAnsi="Arial Unicode MS" w:cs="Arial Unicode MS"/>
          <w:color w:val="000000" w:themeColor="text1"/>
          <w:sz w:val="22"/>
          <w:szCs w:val="22"/>
          <w:lang w:val="en-US"/>
        </w:rPr>
      </w:pPr>
    </w:p>
    <w:p w:rsidR="00F13239" w:rsidRPr="000104C9" w:rsidRDefault="00F13239" w:rsidP="00F13239">
      <w:pPr>
        <w:spacing w:line="360" w:lineRule="auto"/>
        <w:jc w:val="both"/>
        <w:rPr>
          <w:rFonts w:cstheme="minorBidi"/>
          <w:bCs/>
          <w:color w:val="000000" w:themeColor="text1"/>
          <w:sz w:val="22"/>
          <w:szCs w:val="22"/>
          <w:lang w:val="en-SG" w:bidi="th-TH"/>
        </w:rPr>
      </w:pPr>
    </w:p>
    <w:p w:rsidR="00FD173C" w:rsidRPr="00B823B1" w:rsidRDefault="00FD173C" w:rsidP="00FD173C">
      <w:pPr>
        <w:pStyle w:val="Standard12pt"/>
        <w:spacing w:line="276" w:lineRule="auto"/>
        <w:jc w:val="thaiDistribute"/>
        <w:rPr>
          <w:rFonts w:ascii="Arial Unicode MS" w:eastAsia="Arial Unicode MS" w:hAnsi="Arial Unicode MS" w:cs="Arial Unicode MS"/>
          <w:color w:val="000000" w:themeColor="text1"/>
          <w:sz w:val="22"/>
          <w:szCs w:val="22"/>
          <w:lang w:val="en-GB" w:eastAsia="de-DE" w:bidi="th-TH"/>
        </w:rPr>
      </w:pPr>
      <w:r w:rsidRPr="00B823B1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>เฮงเค็ลดำเนินธุรกิจทั่วโลกโดยชูแบรนด์และเทคโนโลยีชั้นนำในกลุ่มธุรกิจสามกลุ่มคือ กลุ่มธุรกิจผลิตภัณฑ์ซักล้างและผลิตภัณฑ์ครัวเรือน</w:t>
      </w:r>
      <w:r w:rsidR="00FD5DC7" w:rsidRPr="00B823B1">
        <w:rPr>
          <w:rFonts w:ascii="Arial Unicode MS" w:eastAsia="Arial Unicode MS" w:hAnsi="Arial Unicode MS" w:cs="Arial Unicode MS" w:hint="cs"/>
          <w:color w:val="000000" w:themeColor="text1"/>
          <w:sz w:val="20"/>
          <w:szCs w:val="20"/>
          <w:cs/>
          <w:lang w:val="en-US" w:eastAsia="de-DE" w:bidi="th-TH"/>
        </w:rPr>
        <w:t xml:space="preserve"> </w:t>
      </w:r>
      <w:r w:rsidR="00FD5DC7" w:rsidRPr="00B823B1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  <w:t>(Laundry &amp; Home Care)</w:t>
      </w:r>
      <w:r w:rsidRPr="00B823B1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กลุ่มธุรกิจผลิตภัณฑ์เพื่อความงาม</w:t>
      </w:r>
      <w:r w:rsidR="00FD5DC7" w:rsidRPr="00B823B1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  <w:t xml:space="preserve"> (Beauty Care)</w:t>
      </w:r>
      <w:r w:rsidRPr="00B823B1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และกลุ่มธุรกิจเทคโนโลยีกาว</w:t>
      </w:r>
      <w:r w:rsidR="00FD5DC7" w:rsidRPr="00B823B1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  <w:t xml:space="preserve"> (Adhesive Technologies)</w:t>
      </w:r>
      <w:r w:rsidRPr="00B823B1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บริษัทเฮงเค็ลก่อตั้งขึ้นในปี พ.ศ. </w:t>
      </w:r>
      <w:r w:rsidRPr="00B823B1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  <w:t>2419</w:t>
      </w:r>
      <w:r w:rsidRPr="00B823B1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และครองตำแหน่งผู้นำตลาดทั่วโลกในกลุ่มธุรกิจผลิตภัณฑ์เพื่อผู้บริโภคและธุรกิจอุตสาหกรรมพร้อมแบรนด์ที่มีชื่อเสียงเป็นที่ยอมรับในระดับสากล เช่น เพอร์ซิล ชวาร์สคอฟ และล็อคไทท์ มีการจ้างงานพนักงาน</w:t>
      </w:r>
      <w:r w:rsidR="00B95B13" w:rsidRPr="00B823B1">
        <w:rPr>
          <w:rFonts w:ascii="Arial Unicode MS" w:eastAsia="Arial Unicode MS" w:hAnsi="Arial Unicode MS" w:cs="Arial Unicode MS" w:hint="cs"/>
          <w:color w:val="000000" w:themeColor="text1"/>
          <w:sz w:val="20"/>
          <w:szCs w:val="20"/>
          <w:cs/>
          <w:lang w:val="en-US" w:eastAsia="de-DE" w:bidi="th-TH"/>
        </w:rPr>
        <w:t xml:space="preserve"> </w:t>
      </w:r>
      <w:r w:rsidRPr="00B823B1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กว่า </w:t>
      </w:r>
      <w:r w:rsidRPr="00B823B1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/>
        </w:rPr>
        <w:t>47,000</w:t>
      </w:r>
      <w:r w:rsidRPr="00B823B1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คน</w:t>
      </w:r>
      <w:r w:rsidRPr="00B823B1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  <w:t xml:space="preserve"> </w:t>
      </w:r>
      <w:r w:rsidRPr="00B823B1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และสร้างยอดขาย </w:t>
      </w:r>
      <w:r w:rsidRPr="00B823B1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  <w:t xml:space="preserve">16,400 </w:t>
      </w:r>
      <w:r w:rsidRPr="00B823B1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>ล้านยูโร พร้อมกำไรจากการดำเนินงานหลังการปรับปรุงรวม</w:t>
      </w:r>
      <w:r w:rsidR="00B95B13" w:rsidRPr="00B823B1">
        <w:rPr>
          <w:rFonts w:ascii="Arial Unicode MS" w:eastAsia="Arial Unicode MS" w:hAnsi="Arial Unicode MS" w:cs="Arial Unicode MS" w:hint="cs"/>
          <w:color w:val="000000" w:themeColor="text1"/>
          <w:sz w:val="20"/>
          <w:szCs w:val="20"/>
          <w:cs/>
          <w:lang w:val="en-US" w:eastAsia="de-DE" w:bidi="th-TH"/>
        </w:rPr>
        <w:t xml:space="preserve"> </w:t>
      </w:r>
      <w:r w:rsidRPr="00B823B1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/>
        </w:rPr>
        <w:t xml:space="preserve">2,500 </w:t>
      </w:r>
      <w:r w:rsidRPr="00B823B1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ล้านยูโรในปีงบประมาณ </w:t>
      </w:r>
      <w:r w:rsidRPr="00B823B1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/>
        </w:rPr>
        <w:t>2556</w:t>
      </w:r>
      <w:r w:rsidRPr="00B823B1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และมีหุ้นบุริมสิทธิ์ที่จดทะเบียนในตลาดหลักทรัพย์ </w:t>
      </w:r>
      <w:r w:rsidRPr="00B823B1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/>
        </w:rPr>
        <w:t xml:space="preserve">DAX </w:t>
      </w:r>
      <w:r w:rsidRPr="00B823B1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>ประเทศเยอรมัน</w:t>
      </w:r>
    </w:p>
    <w:p w:rsidR="00B95B13" w:rsidRPr="0041765F" w:rsidRDefault="00B95B13" w:rsidP="00FD173C">
      <w:pPr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</w:p>
    <w:p w:rsidR="00FD173C" w:rsidRDefault="00FD173C" w:rsidP="00FD173C">
      <w:pPr>
        <w:pStyle w:val="BodyText"/>
        <w:spacing w:after="0" w:line="240" w:lineRule="auto"/>
        <w:jc w:val="thaiDistribute"/>
        <w:rPr>
          <w:rFonts w:ascii="Arial Unicode MS" w:eastAsia="Arial Unicode MS" w:hAnsi="Arial Unicode MS" w:cs="Arial Unicode MS"/>
          <w:bCs/>
          <w:szCs w:val="20"/>
          <w:lang w:val="en-US" w:bidi="th-TH"/>
        </w:rPr>
      </w:pPr>
      <w:r w:rsidRPr="0041765F">
        <w:rPr>
          <w:rFonts w:ascii="Arial Unicode MS" w:eastAsia="Arial Unicode MS" w:hAnsi="Arial Unicode MS" w:cs="Arial Unicode MS"/>
          <w:bCs/>
          <w:szCs w:val="20"/>
          <w:cs/>
          <w:lang w:val="en-US" w:bidi="th-TH"/>
        </w:rPr>
        <w:t>ข้อมูลเพิ่มเติมสำหรับสื่อมวลชน กรุณาติดต่อ</w:t>
      </w:r>
    </w:p>
    <w:p w:rsidR="00FD173C" w:rsidRPr="0041765F" w:rsidRDefault="00FD173C" w:rsidP="00FD173C">
      <w:pPr>
        <w:spacing w:line="240" w:lineRule="auto"/>
        <w:jc w:val="thaiDistribute"/>
        <w:rPr>
          <w:rFonts w:ascii="Arial Unicode MS" w:eastAsia="Arial Unicode MS" w:hAnsi="Arial Unicode MS" w:cs="Arial Unicode MS"/>
          <w:b/>
          <w:szCs w:val="20"/>
          <w:lang w:bidi="th-TH"/>
        </w:rPr>
      </w:pP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แม็กกี้ แทน </w:t>
      </w: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>
        <w:rPr>
          <w:rFonts w:ascii="Arial Unicode MS" w:eastAsia="Arial Unicode MS" w:hAnsi="Arial Unicode MS" w:cs="Arial Unicode MS" w:hint="cs"/>
          <w:szCs w:val="20"/>
          <w:cs/>
          <w:lang w:val="en-US" w:bidi="th-TH"/>
        </w:rPr>
        <w:t>บรรยง หอมอบ</w:t>
      </w:r>
      <w:r w:rsidRPr="0041765F">
        <w:rPr>
          <w:rFonts w:ascii="Arial Unicode MS" w:eastAsia="Arial Unicode MS" w:hAnsi="Arial Unicode MS" w:cs="Arial Unicode MS"/>
          <w:b/>
          <w:szCs w:val="20"/>
          <w:lang w:bidi="th-TH"/>
        </w:rPr>
        <w:t xml:space="preserve"> </w:t>
      </w:r>
    </w:p>
    <w:p w:rsidR="00FD173C" w:rsidRPr="007D0D29" w:rsidRDefault="00FD173C" w:rsidP="00FD173C">
      <w:pPr>
        <w:spacing w:line="240" w:lineRule="auto"/>
        <w:jc w:val="thaiDistribute"/>
        <w:rPr>
          <w:rFonts w:ascii="Arial Unicode MS" w:eastAsia="Arial Unicode MS" w:hAnsi="Arial Unicode MS" w:cs="Arial Unicode MS"/>
          <w:szCs w:val="20"/>
          <w:lang w:bidi="th-TH"/>
        </w:rPr>
      </w:pP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>เฮงเค็ล สิงคโปร์</w:t>
      </w: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  <w:t>วีโร่ พับลิค รีเลชั่นส์</w:t>
      </w:r>
    </w:p>
    <w:p w:rsidR="00FD173C" w:rsidRPr="007D0D29" w:rsidRDefault="00FD173C" w:rsidP="00FD173C">
      <w:pPr>
        <w:spacing w:line="300" w:lineRule="exact"/>
        <w:jc w:val="thaiDistribute"/>
        <w:rPr>
          <w:rFonts w:ascii="Arial Unicode MS" w:eastAsia="Arial Unicode MS" w:hAnsi="Arial Unicode MS" w:cs="Arial Unicode MS"/>
          <w:szCs w:val="20"/>
          <w:lang w:bidi="th-TH"/>
        </w:rPr>
      </w:pP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>โทรศัพท์ +</w:t>
      </w:r>
      <w:r w:rsidRPr="007D0D29">
        <w:rPr>
          <w:rFonts w:ascii="Arial Unicode MS" w:eastAsia="Arial Unicode MS" w:hAnsi="Arial Unicode MS" w:cs="Arial Unicode MS"/>
          <w:szCs w:val="20"/>
        </w:rPr>
        <w:t>65 6424 7045</w:t>
      </w:r>
      <w:r w:rsidRPr="007D0D29">
        <w:rPr>
          <w:rFonts w:ascii="Arial Unicode MS" w:eastAsia="Arial Unicode MS" w:hAnsi="Arial Unicode MS" w:cs="Arial Unicode MS"/>
          <w:szCs w:val="20"/>
        </w:rPr>
        <w:tab/>
      </w:r>
      <w:r w:rsidRPr="007D0D29">
        <w:rPr>
          <w:rFonts w:ascii="Arial Unicode MS" w:eastAsia="Arial Unicode MS" w:hAnsi="Arial Unicode MS" w:cs="Arial Unicode MS"/>
          <w:szCs w:val="20"/>
        </w:rPr>
        <w:tab/>
      </w:r>
      <w:r w:rsidRPr="007D0D29">
        <w:rPr>
          <w:rFonts w:ascii="Arial Unicode MS" w:eastAsia="Arial Unicode MS" w:hAnsi="Arial Unicode MS" w:cs="Arial Unicode MS"/>
          <w:szCs w:val="20"/>
        </w:rPr>
        <w:tab/>
      </w: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>โทรศัพท์</w:t>
      </w:r>
      <w:r w:rsidRPr="007D0D29">
        <w:rPr>
          <w:rFonts w:ascii="Arial Unicode MS" w:eastAsia="Arial Unicode MS" w:hAnsi="Arial Unicode MS" w:cs="Arial Unicode MS"/>
          <w:szCs w:val="20"/>
          <w:lang w:bidi="th-TH"/>
        </w:rPr>
        <w:t xml:space="preserve"> </w:t>
      </w:r>
      <w:r w:rsidRPr="007D0D29">
        <w:rPr>
          <w:rFonts w:ascii="Arial Unicode MS" w:eastAsia="Arial Unicode MS" w:hAnsi="Arial Unicode MS" w:cs="Arial Unicode MS"/>
          <w:szCs w:val="20"/>
        </w:rPr>
        <w:t>0 2684 1551</w:t>
      </w: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ต่อ </w:t>
      </w:r>
      <w:r w:rsidRPr="007D0D29">
        <w:rPr>
          <w:rFonts w:ascii="Arial Unicode MS" w:eastAsia="Arial Unicode MS" w:hAnsi="Arial Unicode MS" w:cs="Arial Unicode MS"/>
          <w:szCs w:val="20"/>
          <w:lang w:bidi="th-TH"/>
        </w:rPr>
        <w:t>17</w:t>
      </w:r>
    </w:p>
    <w:p w:rsidR="00FD173C" w:rsidRPr="007D0D29" w:rsidRDefault="00FD173C" w:rsidP="00FD173C">
      <w:pPr>
        <w:spacing w:line="300" w:lineRule="exact"/>
        <w:jc w:val="thaiDistribute"/>
        <w:rPr>
          <w:rFonts w:ascii="Arial Unicode MS" w:eastAsia="Arial Unicode MS" w:hAnsi="Arial Unicode MS" w:cs="Arial Unicode MS"/>
          <w:szCs w:val="20"/>
          <w:lang w:bidi="th-TH"/>
        </w:rPr>
      </w:pP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>โทร</w:t>
      </w:r>
      <w:r>
        <w:rPr>
          <w:rFonts w:ascii="Arial Unicode MS" w:eastAsia="Arial Unicode MS" w:hAnsi="Arial Unicode MS" w:cs="Arial Unicode MS" w:hint="cs"/>
          <w:szCs w:val="20"/>
          <w:cs/>
          <w:lang w:val="en-US" w:bidi="th-TH"/>
        </w:rPr>
        <w:t xml:space="preserve">สาร </w:t>
      </w: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>+</w:t>
      </w:r>
      <w:r w:rsidRPr="007D0D29">
        <w:rPr>
          <w:rFonts w:ascii="Arial Unicode MS" w:eastAsia="Arial Unicode MS" w:hAnsi="Arial Unicode MS" w:cs="Arial Unicode MS"/>
          <w:szCs w:val="20"/>
        </w:rPr>
        <w:t xml:space="preserve">65 </w:t>
      </w:r>
      <w:r w:rsidRPr="007D0D29">
        <w:rPr>
          <w:rFonts w:ascii="Arial Unicode MS" w:eastAsia="Arial Unicode MS" w:hAnsi="Arial Unicode MS" w:cs="Arial Unicode MS"/>
          <w:szCs w:val="20"/>
          <w:lang w:bidi="th-TH"/>
        </w:rPr>
        <w:t xml:space="preserve">6266 1161 </w:t>
      </w:r>
      <w:r w:rsidRPr="007D0D29">
        <w:rPr>
          <w:rFonts w:ascii="Arial Unicode MS" w:eastAsia="Arial Unicode MS" w:hAnsi="Arial Unicode MS" w:cs="Arial Unicode MS"/>
          <w:szCs w:val="20"/>
          <w:lang w:bidi="th-TH"/>
        </w:rPr>
        <w:tab/>
      </w:r>
      <w:r w:rsidRPr="007D0D29">
        <w:rPr>
          <w:rFonts w:ascii="Arial Unicode MS" w:eastAsia="Arial Unicode MS" w:hAnsi="Arial Unicode MS" w:cs="Arial Unicode MS"/>
          <w:szCs w:val="20"/>
        </w:rPr>
        <w:t xml:space="preserve"> </w:t>
      </w:r>
      <w:r w:rsidRPr="007D0D29">
        <w:rPr>
          <w:rFonts w:ascii="Arial Unicode MS" w:eastAsia="Arial Unicode MS" w:hAnsi="Arial Unicode MS" w:cs="Arial Unicode MS"/>
          <w:szCs w:val="20"/>
        </w:rPr>
        <w:tab/>
      </w:r>
      <w:r w:rsidRPr="007D0D29">
        <w:rPr>
          <w:rFonts w:ascii="Arial Unicode MS" w:eastAsia="Arial Unicode MS" w:hAnsi="Arial Unicode MS" w:cs="Arial Unicode MS"/>
          <w:szCs w:val="20"/>
        </w:rPr>
        <w:tab/>
      </w: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>โทร</w:t>
      </w:r>
      <w:r w:rsidRPr="0041765F">
        <w:rPr>
          <w:rFonts w:ascii="Arial Unicode MS" w:eastAsia="Arial Unicode MS" w:hAnsi="Arial Unicode MS" w:cs="Arial Unicode MS" w:hint="cs"/>
          <w:szCs w:val="20"/>
          <w:cs/>
          <w:lang w:val="en-US" w:bidi="th-TH"/>
        </w:rPr>
        <w:t>สาร</w:t>
      </w: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 </w:t>
      </w:r>
      <w:r w:rsidRPr="007D0D29">
        <w:rPr>
          <w:rFonts w:ascii="Arial Unicode MS" w:eastAsia="Arial Unicode MS" w:hAnsi="Arial Unicode MS" w:cs="Arial Unicode MS"/>
          <w:szCs w:val="20"/>
          <w:lang w:bidi="th-TH"/>
        </w:rPr>
        <w:t xml:space="preserve"> </w:t>
      </w:r>
      <w:r w:rsidRPr="007D0D29">
        <w:rPr>
          <w:rFonts w:ascii="Arial Unicode MS" w:eastAsia="Arial Unicode MS" w:hAnsi="Arial Unicode MS" w:cs="Arial Unicode MS"/>
          <w:szCs w:val="20"/>
        </w:rPr>
        <w:t>0 2684 155</w:t>
      </w:r>
      <w:r w:rsidRPr="007D0D29">
        <w:rPr>
          <w:rFonts w:ascii="Arial Unicode MS" w:eastAsia="Arial Unicode MS" w:hAnsi="Arial Unicode MS" w:cs="Arial Unicode MS"/>
          <w:szCs w:val="20"/>
          <w:lang w:bidi="th-TH"/>
        </w:rPr>
        <w:t>3</w:t>
      </w:r>
    </w:p>
    <w:p w:rsidR="00FD173C" w:rsidRPr="007D0D29" w:rsidRDefault="00FD173C" w:rsidP="00FD173C">
      <w:pPr>
        <w:spacing w:line="380" w:lineRule="exact"/>
        <w:rPr>
          <w:rFonts w:cs="Arial"/>
          <w:color w:val="262626"/>
        </w:rPr>
      </w:pP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>อีเมล์</w:t>
      </w:r>
      <w:r w:rsidRPr="007D0D29">
        <w:rPr>
          <w:rFonts w:ascii="Arial Unicode MS" w:eastAsia="Arial Unicode MS" w:hAnsi="Arial Unicode MS" w:cs="Arial Unicode MS"/>
          <w:szCs w:val="20"/>
          <w:lang w:bidi="th-TH"/>
        </w:rPr>
        <w:t xml:space="preserve"> </w:t>
      </w:r>
      <w:r w:rsidRPr="007D0D29">
        <w:rPr>
          <w:rFonts w:ascii="Arial Unicode MS" w:eastAsia="Arial Unicode MS" w:hAnsi="Arial Unicode MS" w:cs="Arial Unicode MS"/>
          <w:szCs w:val="20"/>
        </w:rPr>
        <w:t xml:space="preserve">maggie.tan@henkel.com    </w:t>
      </w:r>
      <w:r w:rsidRPr="007D0D29">
        <w:rPr>
          <w:rFonts w:ascii="Arial Unicode MS" w:eastAsia="Arial Unicode MS" w:hAnsi="Arial Unicode MS" w:cs="Arial Unicode MS"/>
          <w:szCs w:val="20"/>
        </w:rPr>
        <w:tab/>
      </w: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อีเมล์ </w:t>
      </w:r>
      <w:r w:rsidRPr="007D0D29">
        <w:rPr>
          <w:rFonts w:ascii="Arial Unicode MS" w:eastAsia="Arial Unicode MS" w:hAnsi="Arial Unicode MS" w:cs="Arial Unicode MS"/>
          <w:szCs w:val="20"/>
          <w:lang w:bidi="th-TH"/>
        </w:rPr>
        <w:t>banyong@veropr.com</w:t>
      </w:r>
    </w:p>
    <w:p w:rsidR="00824EEA" w:rsidRPr="007D0D29" w:rsidRDefault="00824EEA" w:rsidP="00F13239">
      <w:pPr>
        <w:spacing w:line="360" w:lineRule="auto"/>
        <w:jc w:val="both"/>
        <w:rPr>
          <w:rFonts w:cs="Arial"/>
          <w:bCs/>
          <w:sz w:val="24"/>
          <w:lang w:bidi="th-TH"/>
        </w:rPr>
      </w:pPr>
    </w:p>
    <w:sectPr w:rsidR="00824EEA" w:rsidRPr="007D0D29" w:rsidSect="00DB225E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3289" w:right="1418" w:bottom="1985" w:left="1418" w:header="2875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1A0B" w:rsidRDefault="00A51A0B">
      <w:r>
        <w:separator/>
      </w:r>
    </w:p>
  </w:endnote>
  <w:endnote w:type="continuationSeparator" w:id="0">
    <w:p w:rsidR="00A51A0B" w:rsidRDefault="00A51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nkel Milo Serif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84" w:rsidRPr="00C24C17" w:rsidRDefault="00627284" w:rsidP="00DB225E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C24C17">
      <w:rPr>
        <w:color w:val="auto"/>
        <w:lang w:val="en-US"/>
      </w:rPr>
      <w:t xml:space="preserve">Henkel AG &amp; Co. </w:t>
    </w:r>
    <w:proofErr w:type="spellStart"/>
    <w:r w:rsidRPr="00C24C17">
      <w:rPr>
        <w:color w:val="auto"/>
        <w:lang w:val="en-US"/>
      </w:rPr>
      <w:t>KGaA</w:t>
    </w:r>
    <w:proofErr w:type="spellEnd"/>
    <w:r w:rsidRPr="00C24C17">
      <w:rPr>
        <w:color w:val="auto"/>
        <w:lang w:val="en-US"/>
      </w:rPr>
      <w:t>, Corporate Communications</w:t>
    </w:r>
    <w:r w:rsidRPr="00C24C17">
      <w:rPr>
        <w:color w:val="auto"/>
        <w:lang w:val="en-US"/>
      </w:rPr>
      <w:tab/>
    </w:r>
    <w:r>
      <w:rPr>
        <w:b w:val="0"/>
        <w:color w:val="auto"/>
        <w:lang w:val="en-US"/>
      </w:rPr>
      <w:t>Page</w:t>
    </w:r>
    <w:r w:rsidRPr="00C24C17">
      <w:rPr>
        <w:b w:val="0"/>
        <w:color w:val="auto"/>
        <w:lang w:val="en-US"/>
      </w:rPr>
      <w:t xml:space="preserve"> </w:t>
    </w:r>
    <w:r w:rsidR="00A70E34" w:rsidRPr="00C24C17">
      <w:rPr>
        <w:b w:val="0"/>
        <w:color w:val="auto"/>
        <w:lang w:val="en-US"/>
      </w:rPr>
      <w:fldChar w:fldCharType="begin"/>
    </w:r>
    <w:r w:rsidRPr="00C24C17">
      <w:rPr>
        <w:b w:val="0"/>
        <w:color w:val="auto"/>
        <w:lang w:val="en-US"/>
      </w:rPr>
      <w:instrText xml:space="preserve"> PAGE  \* Arabic  \* MERGEFORMAT </w:instrText>
    </w:r>
    <w:r w:rsidR="00A70E34" w:rsidRPr="00C24C17">
      <w:rPr>
        <w:b w:val="0"/>
        <w:color w:val="auto"/>
        <w:lang w:val="en-US"/>
      </w:rPr>
      <w:fldChar w:fldCharType="separate"/>
    </w:r>
    <w:r w:rsidR="000104C9">
      <w:rPr>
        <w:b w:val="0"/>
        <w:noProof/>
        <w:color w:val="auto"/>
        <w:lang w:val="en-US"/>
      </w:rPr>
      <w:t>2</w:t>
    </w:r>
    <w:r w:rsidR="00A70E34" w:rsidRPr="00C24C17">
      <w:rPr>
        <w:b w:val="0"/>
        <w:color w:val="auto"/>
        <w:lang w:val="en-US"/>
      </w:rPr>
      <w:fldChar w:fldCharType="end"/>
    </w:r>
    <w:r w:rsidRPr="00C24C17">
      <w:rPr>
        <w:b w:val="0"/>
        <w:color w:val="auto"/>
        <w:lang w:val="en-US"/>
      </w:rPr>
      <w:t>/</w:t>
    </w:r>
    <w:r w:rsidR="000104C9">
      <w:fldChar w:fldCharType="begin"/>
    </w:r>
    <w:r w:rsidR="000104C9">
      <w:instrText xml:space="preserve"> NUMPAGES  \* Arabic  \* MERGEFORMAT </w:instrText>
    </w:r>
    <w:r w:rsidR="000104C9">
      <w:fldChar w:fldCharType="separate"/>
    </w:r>
    <w:r w:rsidR="000104C9" w:rsidRPr="000104C9">
      <w:rPr>
        <w:b w:val="0"/>
        <w:noProof/>
        <w:color w:val="auto"/>
        <w:lang w:val="en-US"/>
      </w:rPr>
      <w:t>2</w:t>
    </w:r>
    <w:r w:rsidR="000104C9">
      <w:rPr>
        <w:b w:val="0"/>
        <w:noProof/>
        <w:color w:val="auto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84" w:rsidRDefault="00C779E8" w:rsidP="006B2E35">
    <w:pPr>
      <w:pStyle w:val="Footer"/>
      <w:jc w:val="distribute"/>
      <w:rPr>
        <w:b w:val="0"/>
        <w:color w:val="auto"/>
      </w:rPr>
    </w:pPr>
    <w:r>
      <w:rPr>
        <w:b w:val="0"/>
        <w:noProof/>
        <w:color w:val="auto"/>
        <w:lang w:val="en-US" w:bidi="th-TH"/>
      </w:rPr>
      <w:drawing>
        <wp:inline distT="0" distB="0" distL="0" distR="0">
          <wp:extent cx="381000" cy="133350"/>
          <wp:effectExtent l="0" t="0" r="0" b="0"/>
          <wp:docPr id="1" name="Picture 1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2"/>
        <w:lang w:val="en-US" w:bidi="th-TH"/>
      </w:rPr>
      <w:drawing>
        <wp:inline distT="0" distB="0" distL="0" distR="0">
          <wp:extent cx="285750" cy="123825"/>
          <wp:effectExtent l="0" t="0" r="0" b="9525"/>
          <wp:docPr id="2" name="Picture 2" descr="Purex-frei_final_IsoC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urex-frei_final_IsoCV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14"/>
        <w:lang w:val="en-US" w:bidi="th-TH"/>
      </w:rPr>
      <w:drawing>
        <wp:inline distT="0" distB="0" distL="0" distR="0">
          <wp:extent cx="247650" cy="285750"/>
          <wp:effectExtent l="0" t="0" r="0" b="0"/>
          <wp:docPr id="3" name="Picture 3" descr="Pril Logo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il Logo High 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8"/>
        <w:lang w:val="en-US" w:bidi="th-TH"/>
      </w:rPr>
      <w:drawing>
        <wp:inline distT="0" distB="0" distL="0" distR="0">
          <wp:extent cx="647700" cy="247650"/>
          <wp:effectExtent l="0" t="0" r="0" b="0"/>
          <wp:docPr id="4" name="Picture 4" descr="schwarz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chwarzkop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10"/>
        <w:lang w:val="en-US" w:bidi="th-TH"/>
      </w:rPr>
      <w:drawing>
        <wp:inline distT="0" distB="0" distL="0" distR="0">
          <wp:extent cx="352425" cy="238125"/>
          <wp:effectExtent l="0" t="0" r="9525" b="9525"/>
          <wp:docPr id="5" name="Picture 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4"/>
        <w:lang w:val="en-US" w:bidi="th-TH"/>
      </w:rPr>
      <w:drawing>
        <wp:inline distT="0" distB="0" distL="0" distR="0">
          <wp:extent cx="466725" cy="114300"/>
          <wp:effectExtent l="0" t="0" r="9525" b="0"/>
          <wp:docPr id="6" name="Picture 6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lang w:val="en-US" w:bidi="th-TH"/>
      </w:rPr>
      <w:drawing>
        <wp:inline distT="0" distB="0" distL="0" distR="0">
          <wp:extent cx="571500" cy="95250"/>
          <wp:effectExtent l="0" t="0" r="0" b="0"/>
          <wp:docPr id="7" name="Picture 7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lang w:val="en-US" w:bidi="th-TH"/>
      </w:rPr>
      <w:drawing>
        <wp:inline distT="0" distB="0" distL="0" distR="0">
          <wp:extent cx="704850" cy="104775"/>
          <wp:effectExtent l="0" t="0" r="0" b="9525"/>
          <wp:docPr id="8" name="Picture 8" descr="LOGO_TEROSON_3C_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TEROSON_3C_5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lang w:val="en-US" w:bidi="th-TH"/>
      </w:rPr>
      <w:drawing>
        <wp:inline distT="0" distB="0" distL="0" distR="0">
          <wp:extent cx="971550" cy="104775"/>
          <wp:effectExtent l="0" t="0" r="0" b="9525"/>
          <wp:docPr id="9" name="Picture 9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_TECHNOMELT_3C_6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27284" w:rsidRPr="00655DA8" w:rsidRDefault="00627284" w:rsidP="006B2E35">
    <w:pPr>
      <w:pStyle w:val="Footer"/>
      <w:rPr>
        <w:color w:val="auto"/>
      </w:rPr>
    </w:pPr>
    <w:r>
      <w:rPr>
        <w:b w:val="0"/>
        <w:color w:val="auto"/>
      </w:rPr>
      <w:t xml:space="preserve">                                                                                                                                                                                                                         </w:t>
    </w:r>
    <w:r>
      <w:rPr>
        <w:b w:val="0"/>
        <w:color w:val="auto"/>
      </w:rPr>
      <w:t xml:space="preserve">Page </w:t>
    </w:r>
    <w:r w:rsidR="00A70E34" w:rsidRPr="004F237B">
      <w:rPr>
        <w:b w:val="0"/>
        <w:color w:val="auto"/>
      </w:rPr>
      <w:fldChar w:fldCharType="begin"/>
    </w:r>
    <w:r w:rsidRPr="004F237B">
      <w:rPr>
        <w:b w:val="0"/>
        <w:color w:val="auto"/>
      </w:rPr>
      <w:instrText xml:space="preserve"> </w:instrText>
    </w:r>
    <w:r>
      <w:rPr>
        <w:b w:val="0"/>
        <w:color w:val="auto"/>
      </w:rPr>
      <w:instrText>PAGE</w:instrText>
    </w:r>
    <w:r w:rsidRPr="004F237B">
      <w:rPr>
        <w:b w:val="0"/>
        <w:color w:val="auto"/>
      </w:rPr>
      <w:instrText xml:space="preserve">  \* Arabic  \* MERGEFORMAT </w:instrText>
    </w:r>
    <w:r w:rsidR="00A70E34" w:rsidRPr="004F237B">
      <w:rPr>
        <w:b w:val="0"/>
        <w:color w:val="auto"/>
      </w:rPr>
      <w:fldChar w:fldCharType="separate"/>
    </w:r>
    <w:r w:rsidR="000104C9">
      <w:rPr>
        <w:b w:val="0"/>
        <w:noProof/>
        <w:color w:val="auto"/>
      </w:rPr>
      <w:t>1</w:t>
    </w:r>
    <w:r w:rsidR="00A70E34" w:rsidRPr="004F237B">
      <w:rPr>
        <w:b w:val="0"/>
        <w:color w:val="auto"/>
      </w:rPr>
      <w:fldChar w:fldCharType="end"/>
    </w:r>
    <w:r>
      <w:rPr>
        <w:b w:val="0"/>
        <w:color w:val="auto"/>
      </w:rPr>
      <w:t>/</w:t>
    </w:r>
    <w:r w:rsidR="000104C9">
      <w:fldChar w:fldCharType="begin"/>
    </w:r>
    <w:r w:rsidR="000104C9">
      <w:instrText xml:space="preserve"> NUMPAGES  \* Arabic  \* MERGEFORMAT </w:instrText>
    </w:r>
    <w:r w:rsidR="000104C9">
      <w:fldChar w:fldCharType="separate"/>
    </w:r>
    <w:r w:rsidR="000104C9" w:rsidRPr="000104C9">
      <w:rPr>
        <w:b w:val="0"/>
        <w:noProof/>
        <w:color w:val="auto"/>
      </w:rPr>
      <w:t>2</w:t>
    </w:r>
    <w:r w:rsidR="000104C9">
      <w:rPr>
        <w:b w:val="0"/>
        <w:noProof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1A0B" w:rsidRDefault="00A51A0B">
      <w:r>
        <w:separator/>
      </w:r>
    </w:p>
  </w:footnote>
  <w:footnote w:type="continuationSeparator" w:id="0">
    <w:p w:rsidR="00A51A0B" w:rsidRDefault="00A51A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84" w:rsidRDefault="00465FAB" w:rsidP="00DB225E">
    <w:pPr>
      <w:pStyle w:val="Header"/>
      <w:jc w:val="right"/>
    </w:pPr>
    <w:r>
      <w:rPr>
        <w:noProof/>
        <w:lang w:val="en-US" w:bidi="th-TH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0" t="0" r="26035" b="13970"/>
              <wp:wrapNone/>
              <wp:docPr id="16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7" name="Line 8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9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Line 10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9E919A" id="Group 7" o:spid="_x0000_s1026" style="position:absolute;margin-left:14.2pt;margin-top:297.7pt;width:14.45pt;height:298.9pt;z-index:25165926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">
              <v:line id="Line 8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v:line id="Line 9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KojsMAAADbAAAADwAAAGRycy9kb3ducmV2LnhtbESPT2vCQBDF74LfYRmhN93oQUrqKhJU&#10;iqUH05Zep9kxCWZnQ3Yb03565yB4mzd/fu/NajO4RvXUhdqzgfksAUVceFtzaeDzYz99BhUissXG&#10;Mxn4owCb9Xi0wtT6K5+oz2OpBMIhRQNVjG2qdSgqchhmviWW2dl3DqPIrtS2w6vAXaMXSbLUDmsW&#10;hwpbyioqLvmvE4p/P779/xz8zkYasrzIv7/6zJinybB9ASW9+Fi+X79aiS9h5RcpQK9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iqI7DAAAA2wAAAA8AAAAAAAAAAAAA&#10;AAAAoQIAAGRycy9kb3ducmV2LnhtbFBLBQYAAAAABAAEAPkAAACRAwAAAAA=&#10;" strokecolor="#e1000f" strokeweight=".5pt"/>
              <v:line id="Line 10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4NFcMAAADbAAAADwAAAGRycy9kb3ducmV2LnhtbESPQU/DMAyF75P2HyJP4ral44BYaTqh&#10;aiAE4kABcTWNaSsap0pCV/j1GGkSNz+/5892sZ/doCYKsfdsYLvJQBE33vbcGnh5vllfgooJ2eLg&#10;mQx8U4R9uVwUmFt/5Cea6tQqgXDM0UCX0phrHZuOHMaNH4nF+/DBYRIZWm0DHgXuBn2eZRfaYc+y&#10;ocORqo6az/rLCcU/3j/8vN/6g000V3VTv71OlTFnq/n6CpT00n/4NH1n5fwd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uDRX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C779E8">
      <w:rPr>
        <w:noProof/>
        <w:lang w:val="en-US" w:bidi="th-TH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15" name="Picture 1" descr="Logo_internes Schrei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internes Schreib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84" w:rsidRPr="0059798E" w:rsidRDefault="000104C9" w:rsidP="00743A9E">
    <w:pPr>
      <w:pStyle w:val="Header"/>
      <w:tabs>
        <w:tab w:val="clear" w:pos="8640"/>
      </w:tabs>
      <w:spacing w:line="420" w:lineRule="atLeast"/>
      <w:jc w:val="right"/>
      <w:rPr>
        <w:rFonts w:ascii="Arial Unicode MS" w:eastAsia="Arial Unicode MS" w:hAnsi="Arial Unicode MS" w:cs="Arial Unicode MS"/>
        <w:b/>
        <w:bCs/>
        <w:sz w:val="36"/>
        <w:szCs w:val="36"/>
      </w:rPr>
    </w:pPr>
    <w:ins w:id="1" w:author="APICHAYA HIRANPHOONYAPHREEDA" w:date="2015-01-27T09:33:00Z">
      <w:r w:rsidRPr="0041765F">
        <w:rPr>
          <w:rFonts w:ascii="Arial Unicode MS" w:eastAsia="Arial Unicode MS" w:hAnsi="Arial Unicode MS" w:cs="Arial Unicode MS"/>
          <w:noProof/>
          <w:sz w:val="32"/>
          <w:szCs w:val="32"/>
          <w:lang w:val="en-US" w:bidi="th-TH"/>
        </w:rPr>
        <w:drawing>
          <wp:anchor distT="0" distB="0" distL="114300" distR="114300" simplePos="0" relativeHeight="251661312" behindDoc="1" locked="0" layoutInCell="1" allowOverlap="1" wp14:anchorId="6D449829" wp14:editId="7B8E481D">
            <wp:simplePos x="0" y="0"/>
            <wp:positionH relativeFrom="page">
              <wp:posOffset>5080</wp:posOffset>
            </wp:positionH>
            <wp:positionV relativeFrom="page">
              <wp:posOffset>5715</wp:posOffset>
            </wp:positionV>
            <wp:extent cx="4029075" cy="1152525"/>
            <wp:effectExtent l="0" t="0" r="9525" b="9525"/>
            <wp:wrapNone/>
            <wp:docPr id="20" name="Picture 2" descr="Logo_internes Schrei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internes Schreiben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ins>
    <w:r w:rsidRPr="0041765F">
      <w:rPr>
        <w:rFonts w:ascii="Arial Unicode MS" w:eastAsia="Arial Unicode MS" w:hAnsi="Arial Unicode MS" w:cs="Arial Unicode MS" w:hint="cs"/>
        <w:b/>
        <w:bCs/>
        <w:sz w:val="32"/>
        <w:szCs w:val="32"/>
        <w:cs/>
        <w:lang w:bidi="th-TH"/>
      </w:rPr>
      <w:t xml:space="preserve">ข่าวประชาสัมพันธ์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8.5pt;height:27.75pt" o:bullet="t">
        <v:imagedata r:id="rId1" o:title="art1236"/>
      </v:shape>
    </w:pict>
  </w:numPicBullet>
  <w:abstractNum w:abstractNumId="0">
    <w:nsid w:val="0AF21A96"/>
    <w:multiLevelType w:val="hybridMultilevel"/>
    <w:tmpl w:val="B9521BC2"/>
    <w:lvl w:ilvl="0" w:tplc="64742C66"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CE3557C"/>
    <w:multiLevelType w:val="hybridMultilevel"/>
    <w:tmpl w:val="3CF4C7DE"/>
    <w:lvl w:ilvl="0" w:tplc="0544778C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25E1804"/>
    <w:multiLevelType w:val="hybridMultilevel"/>
    <w:tmpl w:val="6ABAF34E"/>
    <w:lvl w:ilvl="0" w:tplc="0544778C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325F1CB6"/>
    <w:multiLevelType w:val="hybridMultilevel"/>
    <w:tmpl w:val="75BC27A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954296"/>
    <w:multiLevelType w:val="hybridMultilevel"/>
    <w:tmpl w:val="48FA3728"/>
    <w:lvl w:ilvl="0" w:tplc="687CD9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PMingLiU" w:hAnsi="PMingLiU" w:hint="default"/>
      </w:rPr>
    </w:lvl>
    <w:lvl w:ilvl="1" w:tplc="91F4D3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PMingLiU" w:hAnsi="PMingLiU" w:hint="default"/>
      </w:rPr>
    </w:lvl>
    <w:lvl w:ilvl="2" w:tplc="E16C7B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PMingLiU" w:hAnsi="PMingLiU" w:hint="default"/>
      </w:rPr>
    </w:lvl>
    <w:lvl w:ilvl="3" w:tplc="56508D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PMingLiU" w:hAnsi="PMingLiU" w:hint="default"/>
      </w:rPr>
    </w:lvl>
    <w:lvl w:ilvl="4" w:tplc="9056B8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PMingLiU" w:hAnsi="PMingLiU" w:hint="default"/>
      </w:rPr>
    </w:lvl>
    <w:lvl w:ilvl="5" w:tplc="DE0AC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PMingLiU" w:hAnsi="PMingLiU" w:hint="default"/>
      </w:rPr>
    </w:lvl>
    <w:lvl w:ilvl="6" w:tplc="2F1A40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PMingLiU" w:hAnsi="PMingLiU" w:hint="default"/>
      </w:rPr>
    </w:lvl>
    <w:lvl w:ilvl="7" w:tplc="43D47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PMingLiU" w:hAnsi="PMingLiU" w:hint="default"/>
      </w:rPr>
    </w:lvl>
    <w:lvl w:ilvl="8" w:tplc="75D014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PMingLiU" w:hAnsi="PMingLiU" w:hint="default"/>
      </w:rPr>
    </w:lvl>
  </w:abstractNum>
  <w:abstractNum w:abstractNumId="5">
    <w:nsid w:val="5BCA2005"/>
    <w:multiLevelType w:val="hybridMultilevel"/>
    <w:tmpl w:val="99643262"/>
    <w:lvl w:ilvl="0" w:tplc="0544778C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7B083386"/>
    <w:multiLevelType w:val="hybridMultilevel"/>
    <w:tmpl w:val="A24826B0"/>
    <w:lvl w:ilvl="0" w:tplc="AC1634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C8640E">
      <w:start w:val="29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2616F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AC9E9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FC357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02D03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CAF57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D2451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9CD72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6"/>
  </w:num>
  <w:num w:numId="7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PICHAYA HIRANPHOONYAPHREEDA">
    <w15:presenceInfo w15:providerId="None" w15:userId="APICHAYA HIRANPHOONYAPHREED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F20"/>
    <w:rsid w:val="00001ABA"/>
    <w:rsid w:val="0000384A"/>
    <w:rsid w:val="000053B5"/>
    <w:rsid w:val="00005813"/>
    <w:rsid w:val="00006535"/>
    <w:rsid w:val="000104C9"/>
    <w:rsid w:val="00013B85"/>
    <w:rsid w:val="00017051"/>
    <w:rsid w:val="00020962"/>
    <w:rsid w:val="000214DB"/>
    <w:rsid w:val="00023C6C"/>
    <w:rsid w:val="00023FAF"/>
    <w:rsid w:val="00024004"/>
    <w:rsid w:val="00026C5A"/>
    <w:rsid w:val="00032F10"/>
    <w:rsid w:val="00033574"/>
    <w:rsid w:val="00033872"/>
    <w:rsid w:val="00034056"/>
    <w:rsid w:val="000347A2"/>
    <w:rsid w:val="00034BF2"/>
    <w:rsid w:val="00040A3B"/>
    <w:rsid w:val="0004351D"/>
    <w:rsid w:val="000454E8"/>
    <w:rsid w:val="00047358"/>
    <w:rsid w:val="00047F85"/>
    <w:rsid w:val="000539A5"/>
    <w:rsid w:val="00057B77"/>
    <w:rsid w:val="00060870"/>
    <w:rsid w:val="00062F1A"/>
    <w:rsid w:val="000631BF"/>
    <w:rsid w:val="0006524B"/>
    <w:rsid w:val="00065807"/>
    <w:rsid w:val="00067045"/>
    <w:rsid w:val="00073302"/>
    <w:rsid w:val="000741A7"/>
    <w:rsid w:val="00076B09"/>
    <w:rsid w:val="0008160D"/>
    <w:rsid w:val="000838FD"/>
    <w:rsid w:val="00086D63"/>
    <w:rsid w:val="00091B2F"/>
    <w:rsid w:val="00091C4F"/>
    <w:rsid w:val="00093C20"/>
    <w:rsid w:val="00097261"/>
    <w:rsid w:val="000A1CAF"/>
    <w:rsid w:val="000A264E"/>
    <w:rsid w:val="000A2D10"/>
    <w:rsid w:val="000B1D28"/>
    <w:rsid w:val="000C2001"/>
    <w:rsid w:val="000C417E"/>
    <w:rsid w:val="000D093F"/>
    <w:rsid w:val="000D0EB7"/>
    <w:rsid w:val="000D30EC"/>
    <w:rsid w:val="000D5D0A"/>
    <w:rsid w:val="000D749C"/>
    <w:rsid w:val="000E1340"/>
    <w:rsid w:val="000E60F6"/>
    <w:rsid w:val="000E707F"/>
    <w:rsid w:val="000F5AAE"/>
    <w:rsid w:val="000F7A28"/>
    <w:rsid w:val="001004D6"/>
    <w:rsid w:val="00101416"/>
    <w:rsid w:val="00101E25"/>
    <w:rsid w:val="00103A08"/>
    <w:rsid w:val="001066B4"/>
    <w:rsid w:val="00106CB6"/>
    <w:rsid w:val="001076D0"/>
    <w:rsid w:val="0010783D"/>
    <w:rsid w:val="001078AC"/>
    <w:rsid w:val="00110032"/>
    <w:rsid w:val="00110F02"/>
    <w:rsid w:val="00114495"/>
    <w:rsid w:val="00121C14"/>
    <w:rsid w:val="0012343B"/>
    <w:rsid w:val="00123CF6"/>
    <w:rsid w:val="00131427"/>
    <w:rsid w:val="0013394A"/>
    <w:rsid w:val="00141576"/>
    <w:rsid w:val="00141DE2"/>
    <w:rsid w:val="001432CE"/>
    <w:rsid w:val="00144B33"/>
    <w:rsid w:val="00144B47"/>
    <w:rsid w:val="00145178"/>
    <w:rsid w:val="00146A0D"/>
    <w:rsid w:val="00146EB8"/>
    <w:rsid w:val="00152DF1"/>
    <w:rsid w:val="00153495"/>
    <w:rsid w:val="00154D6E"/>
    <w:rsid w:val="001558BD"/>
    <w:rsid w:val="00157C19"/>
    <w:rsid w:val="00162DFD"/>
    <w:rsid w:val="00163341"/>
    <w:rsid w:val="00165C74"/>
    <w:rsid w:val="00172F74"/>
    <w:rsid w:val="00173470"/>
    <w:rsid w:val="00175AE6"/>
    <w:rsid w:val="00176FE3"/>
    <w:rsid w:val="00180702"/>
    <w:rsid w:val="001809C1"/>
    <w:rsid w:val="001811BA"/>
    <w:rsid w:val="00182121"/>
    <w:rsid w:val="00182A4F"/>
    <w:rsid w:val="001831B0"/>
    <w:rsid w:val="001857CB"/>
    <w:rsid w:val="00186224"/>
    <w:rsid w:val="00187299"/>
    <w:rsid w:val="00187C1B"/>
    <w:rsid w:val="0019027D"/>
    <w:rsid w:val="001903FB"/>
    <w:rsid w:val="0019786F"/>
    <w:rsid w:val="001A04FD"/>
    <w:rsid w:val="001A0D31"/>
    <w:rsid w:val="001A248E"/>
    <w:rsid w:val="001A2571"/>
    <w:rsid w:val="001A377C"/>
    <w:rsid w:val="001A6671"/>
    <w:rsid w:val="001B1FF4"/>
    <w:rsid w:val="001B4573"/>
    <w:rsid w:val="001B50E2"/>
    <w:rsid w:val="001B59E3"/>
    <w:rsid w:val="001B7824"/>
    <w:rsid w:val="001B7C5F"/>
    <w:rsid w:val="001C2EF4"/>
    <w:rsid w:val="001C2F82"/>
    <w:rsid w:val="001C6D88"/>
    <w:rsid w:val="001C75E6"/>
    <w:rsid w:val="001C775D"/>
    <w:rsid w:val="001D05BB"/>
    <w:rsid w:val="001D1085"/>
    <w:rsid w:val="001D4C69"/>
    <w:rsid w:val="001D77D3"/>
    <w:rsid w:val="001E1973"/>
    <w:rsid w:val="001E2242"/>
    <w:rsid w:val="001E4435"/>
    <w:rsid w:val="001E623B"/>
    <w:rsid w:val="001F06CE"/>
    <w:rsid w:val="001F162A"/>
    <w:rsid w:val="001F20C5"/>
    <w:rsid w:val="001F21D4"/>
    <w:rsid w:val="001F79D0"/>
    <w:rsid w:val="00203209"/>
    <w:rsid w:val="00204E84"/>
    <w:rsid w:val="00205A68"/>
    <w:rsid w:val="002132CC"/>
    <w:rsid w:val="00215AB2"/>
    <w:rsid w:val="00215C1A"/>
    <w:rsid w:val="00215DD7"/>
    <w:rsid w:val="00216291"/>
    <w:rsid w:val="002164C9"/>
    <w:rsid w:val="00217BE5"/>
    <w:rsid w:val="00217D04"/>
    <w:rsid w:val="00220550"/>
    <w:rsid w:val="002212CE"/>
    <w:rsid w:val="00223461"/>
    <w:rsid w:val="00223487"/>
    <w:rsid w:val="00227647"/>
    <w:rsid w:val="00227B3F"/>
    <w:rsid w:val="002301B2"/>
    <w:rsid w:val="0023409D"/>
    <w:rsid w:val="002356D7"/>
    <w:rsid w:val="00236F2A"/>
    <w:rsid w:val="0024075D"/>
    <w:rsid w:val="002430A4"/>
    <w:rsid w:val="0024386A"/>
    <w:rsid w:val="00244501"/>
    <w:rsid w:val="00244667"/>
    <w:rsid w:val="00246D30"/>
    <w:rsid w:val="00251808"/>
    <w:rsid w:val="00251C28"/>
    <w:rsid w:val="00255922"/>
    <w:rsid w:val="002611B3"/>
    <w:rsid w:val="002612FC"/>
    <w:rsid w:val="00262CBE"/>
    <w:rsid w:val="002647E5"/>
    <w:rsid w:val="00264A84"/>
    <w:rsid w:val="0027081F"/>
    <w:rsid w:val="002725E3"/>
    <w:rsid w:val="002727E1"/>
    <w:rsid w:val="00273E72"/>
    <w:rsid w:val="00273FF3"/>
    <w:rsid w:val="002765DE"/>
    <w:rsid w:val="00277537"/>
    <w:rsid w:val="0028198B"/>
    <w:rsid w:val="0028652E"/>
    <w:rsid w:val="00287B3E"/>
    <w:rsid w:val="00293A68"/>
    <w:rsid w:val="00294C6F"/>
    <w:rsid w:val="00294EBF"/>
    <w:rsid w:val="00296AD8"/>
    <w:rsid w:val="00296CA5"/>
    <w:rsid w:val="002A0C02"/>
    <w:rsid w:val="002A3EA0"/>
    <w:rsid w:val="002A454A"/>
    <w:rsid w:val="002A7F73"/>
    <w:rsid w:val="002B0EAE"/>
    <w:rsid w:val="002B7126"/>
    <w:rsid w:val="002C3F1D"/>
    <w:rsid w:val="002C4382"/>
    <w:rsid w:val="002C6EC3"/>
    <w:rsid w:val="002C75B1"/>
    <w:rsid w:val="002D2BE3"/>
    <w:rsid w:val="002D6EB4"/>
    <w:rsid w:val="002D78DD"/>
    <w:rsid w:val="002E4246"/>
    <w:rsid w:val="002E6574"/>
    <w:rsid w:val="002E6828"/>
    <w:rsid w:val="002E6EB3"/>
    <w:rsid w:val="002E73BA"/>
    <w:rsid w:val="002F120F"/>
    <w:rsid w:val="002F191B"/>
    <w:rsid w:val="002F3BA9"/>
    <w:rsid w:val="002F4DE9"/>
    <w:rsid w:val="002F574D"/>
    <w:rsid w:val="002F7FBB"/>
    <w:rsid w:val="0030010C"/>
    <w:rsid w:val="00300750"/>
    <w:rsid w:val="00301187"/>
    <w:rsid w:val="00301BA2"/>
    <w:rsid w:val="00301CCD"/>
    <w:rsid w:val="00301D13"/>
    <w:rsid w:val="00304089"/>
    <w:rsid w:val="0030651D"/>
    <w:rsid w:val="00310406"/>
    <w:rsid w:val="003120A1"/>
    <w:rsid w:val="0031344E"/>
    <w:rsid w:val="00314AF8"/>
    <w:rsid w:val="00314D56"/>
    <w:rsid w:val="0031541A"/>
    <w:rsid w:val="00321FCA"/>
    <w:rsid w:val="003224DD"/>
    <w:rsid w:val="00326C8C"/>
    <w:rsid w:val="00327D81"/>
    <w:rsid w:val="00332996"/>
    <w:rsid w:val="003352B5"/>
    <w:rsid w:val="003408B4"/>
    <w:rsid w:val="0034125C"/>
    <w:rsid w:val="003437FA"/>
    <w:rsid w:val="00345B4F"/>
    <w:rsid w:val="00347501"/>
    <w:rsid w:val="0035537F"/>
    <w:rsid w:val="003554DD"/>
    <w:rsid w:val="00355C4D"/>
    <w:rsid w:val="003641FA"/>
    <w:rsid w:val="003704BC"/>
    <w:rsid w:val="00370549"/>
    <w:rsid w:val="003712FF"/>
    <w:rsid w:val="003734DE"/>
    <w:rsid w:val="003753AE"/>
    <w:rsid w:val="003802AE"/>
    <w:rsid w:val="0038059E"/>
    <w:rsid w:val="00380EEE"/>
    <w:rsid w:val="003844A2"/>
    <w:rsid w:val="00384588"/>
    <w:rsid w:val="00390DAE"/>
    <w:rsid w:val="00390F84"/>
    <w:rsid w:val="003911AF"/>
    <w:rsid w:val="00391713"/>
    <w:rsid w:val="00392116"/>
    <w:rsid w:val="00392A70"/>
    <w:rsid w:val="00392F65"/>
    <w:rsid w:val="003941D5"/>
    <w:rsid w:val="003A0B8E"/>
    <w:rsid w:val="003A2C16"/>
    <w:rsid w:val="003A3761"/>
    <w:rsid w:val="003B1DA0"/>
    <w:rsid w:val="003B1FE8"/>
    <w:rsid w:val="003B31C5"/>
    <w:rsid w:val="003B4515"/>
    <w:rsid w:val="003B57F3"/>
    <w:rsid w:val="003B6608"/>
    <w:rsid w:val="003B7391"/>
    <w:rsid w:val="003C652A"/>
    <w:rsid w:val="003C6E28"/>
    <w:rsid w:val="003C703F"/>
    <w:rsid w:val="003C7955"/>
    <w:rsid w:val="003D1055"/>
    <w:rsid w:val="003D2FBE"/>
    <w:rsid w:val="003D3C8D"/>
    <w:rsid w:val="003E34A4"/>
    <w:rsid w:val="003E4CFF"/>
    <w:rsid w:val="003F1238"/>
    <w:rsid w:val="003F493E"/>
    <w:rsid w:val="003F632F"/>
    <w:rsid w:val="00402316"/>
    <w:rsid w:val="00414249"/>
    <w:rsid w:val="0041769F"/>
    <w:rsid w:val="004214C5"/>
    <w:rsid w:val="004242D4"/>
    <w:rsid w:val="00425337"/>
    <w:rsid w:val="00426D24"/>
    <w:rsid w:val="00426D4D"/>
    <w:rsid w:val="0042773A"/>
    <w:rsid w:val="00427FAD"/>
    <w:rsid w:val="00430D72"/>
    <w:rsid w:val="004317E5"/>
    <w:rsid w:val="00441498"/>
    <w:rsid w:val="00445A0C"/>
    <w:rsid w:val="004474C8"/>
    <w:rsid w:val="00450563"/>
    <w:rsid w:val="00454ED4"/>
    <w:rsid w:val="004555E4"/>
    <w:rsid w:val="0045712B"/>
    <w:rsid w:val="004624FB"/>
    <w:rsid w:val="00465C29"/>
    <w:rsid w:val="00465FAB"/>
    <w:rsid w:val="004722A7"/>
    <w:rsid w:val="00472EC2"/>
    <w:rsid w:val="00474060"/>
    <w:rsid w:val="00474A68"/>
    <w:rsid w:val="00477002"/>
    <w:rsid w:val="00480271"/>
    <w:rsid w:val="004816F4"/>
    <w:rsid w:val="00481EFB"/>
    <w:rsid w:val="00482228"/>
    <w:rsid w:val="00485BEA"/>
    <w:rsid w:val="0049123A"/>
    <w:rsid w:val="00496F20"/>
    <w:rsid w:val="004A055D"/>
    <w:rsid w:val="004A352D"/>
    <w:rsid w:val="004A6410"/>
    <w:rsid w:val="004A679F"/>
    <w:rsid w:val="004A7A11"/>
    <w:rsid w:val="004B2C2E"/>
    <w:rsid w:val="004B3E9B"/>
    <w:rsid w:val="004B7AF0"/>
    <w:rsid w:val="004B7B91"/>
    <w:rsid w:val="004C1ADA"/>
    <w:rsid w:val="004C4720"/>
    <w:rsid w:val="004D1BF4"/>
    <w:rsid w:val="004D327F"/>
    <w:rsid w:val="004D42AC"/>
    <w:rsid w:val="004E1D63"/>
    <w:rsid w:val="004E2FE9"/>
    <w:rsid w:val="004E3578"/>
    <w:rsid w:val="004E4C2B"/>
    <w:rsid w:val="004E4F49"/>
    <w:rsid w:val="004F04FE"/>
    <w:rsid w:val="004F237B"/>
    <w:rsid w:val="004F2446"/>
    <w:rsid w:val="004F59BE"/>
    <w:rsid w:val="00502B3C"/>
    <w:rsid w:val="00503E66"/>
    <w:rsid w:val="00511F6F"/>
    <w:rsid w:val="0051246D"/>
    <w:rsid w:val="0051550A"/>
    <w:rsid w:val="005159A7"/>
    <w:rsid w:val="00517305"/>
    <w:rsid w:val="00517F57"/>
    <w:rsid w:val="00523757"/>
    <w:rsid w:val="00523EC9"/>
    <w:rsid w:val="00525CD9"/>
    <w:rsid w:val="005320AF"/>
    <w:rsid w:val="0053533B"/>
    <w:rsid w:val="00542680"/>
    <w:rsid w:val="00542CEB"/>
    <w:rsid w:val="00543ACF"/>
    <w:rsid w:val="00544DBC"/>
    <w:rsid w:val="005500C9"/>
    <w:rsid w:val="00550DC1"/>
    <w:rsid w:val="00552C4F"/>
    <w:rsid w:val="005553B2"/>
    <w:rsid w:val="005556F6"/>
    <w:rsid w:val="00560AD5"/>
    <w:rsid w:val="00561459"/>
    <w:rsid w:val="005614EC"/>
    <w:rsid w:val="005616AE"/>
    <w:rsid w:val="00561BDF"/>
    <w:rsid w:val="00570521"/>
    <w:rsid w:val="00570929"/>
    <w:rsid w:val="00571FEC"/>
    <w:rsid w:val="00573162"/>
    <w:rsid w:val="00574E5A"/>
    <w:rsid w:val="00576B5F"/>
    <w:rsid w:val="00580E74"/>
    <w:rsid w:val="00583853"/>
    <w:rsid w:val="0058438E"/>
    <w:rsid w:val="00585B4B"/>
    <w:rsid w:val="00591C15"/>
    <w:rsid w:val="00593E07"/>
    <w:rsid w:val="0059476D"/>
    <w:rsid w:val="00595197"/>
    <w:rsid w:val="0059798E"/>
    <w:rsid w:val="005A08C2"/>
    <w:rsid w:val="005A2996"/>
    <w:rsid w:val="005A4429"/>
    <w:rsid w:val="005B0196"/>
    <w:rsid w:val="005B1953"/>
    <w:rsid w:val="005B2C56"/>
    <w:rsid w:val="005B5950"/>
    <w:rsid w:val="005B6DF2"/>
    <w:rsid w:val="005B77F1"/>
    <w:rsid w:val="005B7C98"/>
    <w:rsid w:val="005C73C9"/>
    <w:rsid w:val="005C7ECC"/>
    <w:rsid w:val="005D1752"/>
    <w:rsid w:val="005E4801"/>
    <w:rsid w:val="005E66F7"/>
    <w:rsid w:val="005E67BC"/>
    <w:rsid w:val="005F00BD"/>
    <w:rsid w:val="005F2443"/>
    <w:rsid w:val="005F393B"/>
    <w:rsid w:val="005F41DD"/>
    <w:rsid w:val="005F539D"/>
    <w:rsid w:val="0060055C"/>
    <w:rsid w:val="00605EB9"/>
    <w:rsid w:val="006114F0"/>
    <w:rsid w:val="00612E8E"/>
    <w:rsid w:val="006147A8"/>
    <w:rsid w:val="00616370"/>
    <w:rsid w:val="00620973"/>
    <w:rsid w:val="006229D0"/>
    <w:rsid w:val="006230DA"/>
    <w:rsid w:val="006245A1"/>
    <w:rsid w:val="00627284"/>
    <w:rsid w:val="006309FA"/>
    <w:rsid w:val="0063619A"/>
    <w:rsid w:val="00636C3A"/>
    <w:rsid w:val="00642D28"/>
    <w:rsid w:val="006440C6"/>
    <w:rsid w:val="006545FF"/>
    <w:rsid w:val="00655127"/>
    <w:rsid w:val="00655DA8"/>
    <w:rsid w:val="00656B0A"/>
    <w:rsid w:val="00660676"/>
    <w:rsid w:val="0066093C"/>
    <w:rsid w:val="00664818"/>
    <w:rsid w:val="006662E8"/>
    <w:rsid w:val="006674AF"/>
    <w:rsid w:val="00667B16"/>
    <w:rsid w:val="00673199"/>
    <w:rsid w:val="00674E04"/>
    <w:rsid w:val="006755CE"/>
    <w:rsid w:val="00676CCD"/>
    <w:rsid w:val="00676DAC"/>
    <w:rsid w:val="0067743D"/>
    <w:rsid w:val="00680E94"/>
    <w:rsid w:val="006814EB"/>
    <w:rsid w:val="00681C7B"/>
    <w:rsid w:val="00684692"/>
    <w:rsid w:val="00684A13"/>
    <w:rsid w:val="00685D90"/>
    <w:rsid w:val="006930B0"/>
    <w:rsid w:val="006A168E"/>
    <w:rsid w:val="006A20AD"/>
    <w:rsid w:val="006A333D"/>
    <w:rsid w:val="006A3887"/>
    <w:rsid w:val="006A4005"/>
    <w:rsid w:val="006A53AF"/>
    <w:rsid w:val="006A582C"/>
    <w:rsid w:val="006B0F43"/>
    <w:rsid w:val="006B278E"/>
    <w:rsid w:val="006B2E35"/>
    <w:rsid w:val="006B3180"/>
    <w:rsid w:val="006B5D05"/>
    <w:rsid w:val="006C09A9"/>
    <w:rsid w:val="006C4CC6"/>
    <w:rsid w:val="006C51B9"/>
    <w:rsid w:val="006D0B4C"/>
    <w:rsid w:val="006D56B2"/>
    <w:rsid w:val="006D5851"/>
    <w:rsid w:val="006D6B7C"/>
    <w:rsid w:val="006D704E"/>
    <w:rsid w:val="006D758B"/>
    <w:rsid w:val="006E0637"/>
    <w:rsid w:val="006E2F86"/>
    <w:rsid w:val="006E2FD0"/>
    <w:rsid w:val="006E4390"/>
    <w:rsid w:val="006F104A"/>
    <w:rsid w:val="00711497"/>
    <w:rsid w:val="0071262D"/>
    <w:rsid w:val="0071637F"/>
    <w:rsid w:val="0072005D"/>
    <w:rsid w:val="00721803"/>
    <w:rsid w:val="00731070"/>
    <w:rsid w:val="00732D09"/>
    <w:rsid w:val="00734BF5"/>
    <w:rsid w:val="00742845"/>
    <w:rsid w:val="00742B47"/>
    <w:rsid w:val="00743557"/>
    <w:rsid w:val="00743A9E"/>
    <w:rsid w:val="0075085E"/>
    <w:rsid w:val="00751DD5"/>
    <w:rsid w:val="0075214B"/>
    <w:rsid w:val="00762E85"/>
    <w:rsid w:val="00767055"/>
    <w:rsid w:val="0077302D"/>
    <w:rsid w:val="00775DF2"/>
    <w:rsid w:val="00780C10"/>
    <w:rsid w:val="007823B3"/>
    <w:rsid w:val="00782E03"/>
    <w:rsid w:val="00783120"/>
    <w:rsid w:val="007835D5"/>
    <w:rsid w:val="00783769"/>
    <w:rsid w:val="00784622"/>
    <w:rsid w:val="00787164"/>
    <w:rsid w:val="00792B85"/>
    <w:rsid w:val="00792DF7"/>
    <w:rsid w:val="00794687"/>
    <w:rsid w:val="00794D5A"/>
    <w:rsid w:val="00794F2D"/>
    <w:rsid w:val="0079618F"/>
    <w:rsid w:val="00797581"/>
    <w:rsid w:val="007A0CAF"/>
    <w:rsid w:val="007A127B"/>
    <w:rsid w:val="007A504A"/>
    <w:rsid w:val="007A5C31"/>
    <w:rsid w:val="007A7109"/>
    <w:rsid w:val="007A72AD"/>
    <w:rsid w:val="007B1C7C"/>
    <w:rsid w:val="007B3061"/>
    <w:rsid w:val="007B4E40"/>
    <w:rsid w:val="007B6FC9"/>
    <w:rsid w:val="007C090F"/>
    <w:rsid w:val="007C19CD"/>
    <w:rsid w:val="007C1D9A"/>
    <w:rsid w:val="007C47A1"/>
    <w:rsid w:val="007C6195"/>
    <w:rsid w:val="007C6CDA"/>
    <w:rsid w:val="007D01A8"/>
    <w:rsid w:val="007D04ED"/>
    <w:rsid w:val="007D0D29"/>
    <w:rsid w:val="007D0DE0"/>
    <w:rsid w:val="007D5304"/>
    <w:rsid w:val="007D6301"/>
    <w:rsid w:val="007E093D"/>
    <w:rsid w:val="007E0A70"/>
    <w:rsid w:val="007E1F2A"/>
    <w:rsid w:val="007E2550"/>
    <w:rsid w:val="007E45A9"/>
    <w:rsid w:val="007E5A3F"/>
    <w:rsid w:val="007E5CB4"/>
    <w:rsid w:val="007E7151"/>
    <w:rsid w:val="007E7E8D"/>
    <w:rsid w:val="007F400B"/>
    <w:rsid w:val="007F41A7"/>
    <w:rsid w:val="007F69C2"/>
    <w:rsid w:val="00804984"/>
    <w:rsid w:val="008063B9"/>
    <w:rsid w:val="00810C41"/>
    <w:rsid w:val="00812030"/>
    <w:rsid w:val="008120FA"/>
    <w:rsid w:val="00812D5F"/>
    <w:rsid w:val="00813D21"/>
    <w:rsid w:val="00824075"/>
    <w:rsid w:val="00824C34"/>
    <w:rsid w:val="00824EEA"/>
    <w:rsid w:val="008253D0"/>
    <w:rsid w:val="00825D42"/>
    <w:rsid w:val="00831EF7"/>
    <w:rsid w:val="008325F4"/>
    <w:rsid w:val="00832973"/>
    <w:rsid w:val="00835839"/>
    <w:rsid w:val="00835A3C"/>
    <w:rsid w:val="00835D9C"/>
    <w:rsid w:val="0083606F"/>
    <w:rsid w:val="008362C3"/>
    <w:rsid w:val="00836EA7"/>
    <w:rsid w:val="0083755C"/>
    <w:rsid w:val="00841CE4"/>
    <w:rsid w:val="0085012B"/>
    <w:rsid w:val="00851BB1"/>
    <w:rsid w:val="00851C35"/>
    <w:rsid w:val="00853E11"/>
    <w:rsid w:val="0086542C"/>
    <w:rsid w:val="008655D9"/>
    <w:rsid w:val="008677F7"/>
    <w:rsid w:val="00874186"/>
    <w:rsid w:val="00874438"/>
    <w:rsid w:val="00883B4C"/>
    <w:rsid w:val="00884FF2"/>
    <w:rsid w:val="0088659F"/>
    <w:rsid w:val="00887631"/>
    <w:rsid w:val="00891EBE"/>
    <w:rsid w:val="00897A5A"/>
    <w:rsid w:val="008A1EB9"/>
    <w:rsid w:val="008B17EF"/>
    <w:rsid w:val="008B1C57"/>
    <w:rsid w:val="008B3D98"/>
    <w:rsid w:val="008B6592"/>
    <w:rsid w:val="008B67A2"/>
    <w:rsid w:val="008B6AC3"/>
    <w:rsid w:val="008C20A3"/>
    <w:rsid w:val="008C6A61"/>
    <w:rsid w:val="008D31A5"/>
    <w:rsid w:val="008D33C0"/>
    <w:rsid w:val="008D7CFA"/>
    <w:rsid w:val="008E3782"/>
    <w:rsid w:val="008E4830"/>
    <w:rsid w:val="008F11FB"/>
    <w:rsid w:val="008F374F"/>
    <w:rsid w:val="009006FF"/>
    <w:rsid w:val="009019F5"/>
    <w:rsid w:val="009078E5"/>
    <w:rsid w:val="00916A3A"/>
    <w:rsid w:val="00920AE9"/>
    <w:rsid w:val="0092249D"/>
    <w:rsid w:val="00923AE5"/>
    <w:rsid w:val="00926779"/>
    <w:rsid w:val="00926A31"/>
    <w:rsid w:val="009277CB"/>
    <w:rsid w:val="009278B8"/>
    <w:rsid w:val="00933BA6"/>
    <w:rsid w:val="00933EA6"/>
    <w:rsid w:val="0093684C"/>
    <w:rsid w:val="00937523"/>
    <w:rsid w:val="009404B9"/>
    <w:rsid w:val="009429C0"/>
    <w:rsid w:val="009439F0"/>
    <w:rsid w:val="00944E82"/>
    <w:rsid w:val="00947685"/>
    <w:rsid w:val="00947CF6"/>
    <w:rsid w:val="0095235D"/>
    <w:rsid w:val="00953031"/>
    <w:rsid w:val="0095516D"/>
    <w:rsid w:val="00956F88"/>
    <w:rsid w:val="00962FCA"/>
    <w:rsid w:val="0096330E"/>
    <w:rsid w:val="00964846"/>
    <w:rsid w:val="00970E81"/>
    <w:rsid w:val="00974B0E"/>
    <w:rsid w:val="009773F3"/>
    <w:rsid w:val="00977930"/>
    <w:rsid w:val="009858AB"/>
    <w:rsid w:val="00991D43"/>
    <w:rsid w:val="009926D7"/>
    <w:rsid w:val="009930AC"/>
    <w:rsid w:val="0099491B"/>
    <w:rsid w:val="00994CA8"/>
    <w:rsid w:val="00997997"/>
    <w:rsid w:val="009A023F"/>
    <w:rsid w:val="009A0EC5"/>
    <w:rsid w:val="009A2822"/>
    <w:rsid w:val="009A325B"/>
    <w:rsid w:val="009A505B"/>
    <w:rsid w:val="009A5A86"/>
    <w:rsid w:val="009B23F9"/>
    <w:rsid w:val="009B65EA"/>
    <w:rsid w:val="009C04A8"/>
    <w:rsid w:val="009C08B5"/>
    <w:rsid w:val="009C1D5B"/>
    <w:rsid w:val="009C23F3"/>
    <w:rsid w:val="009C27FD"/>
    <w:rsid w:val="009C31C5"/>
    <w:rsid w:val="009C7EFD"/>
    <w:rsid w:val="009D181D"/>
    <w:rsid w:val="009D2787"/>
    <w:rsid w:val="009D3E63"/>
    <w:rsid w:val="009E2093"/>
    <w:rsid w:val="009E7941"/>
    <w:rsid w:val="009F3E39"/>
    <w:rsid w:val="009F4691"/>
    <w:rsid w:val="009F6869"/>
    <w:rsid w:val="009F7685"/>
    <w:rsid w:val="00A00A81"/>
    <w:rsid w:val="00A018EE"/>
    <w:rsid w:val="00A0212B"/>
    <w:rsid w:val="00A040F0"/>
    <w:rsid w:val="00A04108"/>
    <w:rsid w:val="00A0628D"/>
    <w:rsid w:val="00A11BFB"/>
    <w:rsid w:val="00A139D8"/>
    <w:rsid w:val="00A178B8"/>
    <w:rsid w:val="00A212D8"/>
    <w:rsid w:val="00A21B34"/>
    <w:rsid w:val="00A224F4"/>
    <w:rsid w:val="00A25B93"/>
    <w:rsid w:val="00A266C3"/>
    <w:rsid w:val="00A26A4D"/>
    <w:rsid w:val="00A31E58"/>
    <w:rsid w:val="00A34263"/>
    <w:rsid w:val="00A3476C"/>
    <w:rsid w:val="00A358FF"/>
    <w:rsid w:val="00A41217"/>
    <w:rsid w:val="00A42729"/>
    <w:rsid w:val="00A43EFE"/>
    <w:rsid w:val="00A51A0B"/>
    <w:rsid w:val="00A51D53"/>
    <w:rsid w:val="00A53969"/>
    <w:rsid w:val="00A53A2F"/>
    <w:rsid w:val="00A56A60"/>
    <w:rsid w:val="00A57B2F"/>
    <w:rsid w:val="00A60349"/>
    <w:rsid w:val="00A6483E"/>
    <w:rsid w:val="00A64C62"/>
    <w:rsid w:val="00A64F8D"/>
    <w:rsid w:val="00A6645C"/>
    <w:rsid w:val="00A67F85"/>
    <w:rsid w:val="00A701C6"/>
    <w:rsid w:val="00A702E3"/>
    <w:rsid w:val="00A70605"/>
    <w:rsid w:val="00A70E34"/>
    <w:rsid w:val="00A70EF5"/>
    <w:rsid w:val="00A71F7B"/>
    <w:rsid w:val="00A72659"/>
    <w:rsid w:val="00A72C34"/>
    <w:rsid w:val="00A73932"/>
    <w:rsid w:val="00A73C78"/>
    <w:rsid w:val="00A74558"/>
    <w:rsid w:val="00A76551"/>
    <w:rsid w:val="00A77264"/>
    <w:rsid w:val="00A775FA"/>
    <w:rsid w:val="00A80080"/>
    <w:rsid w:val="00A823AB"/>
    <w:rsid w:val="00A863A8"/>
    <w:rsid w:val="00A86F72"/>
    <w:rsid w:val="00A87F3A"/>
    <w:rsid w:val="00A93A68"/>
    <w:rsid w:val="00A93BA1"/>
    <w:rsid w:val="00A9530F"/>
    <w:rsid w:val="00A962AC"/>
    <w:rsid w:val="00A9696F"/>
    <w:rsid w:val="00A9757D"/>
    <w:rsid w:val="00AA06ED"/>
    <w:rsid w:val="00AA1762"/>
    <w:rsid w:val="00AA27F9"/>
    <w:rsid w:val="00AA343C"/>
    <w:rsid w:val="00AA36E8"/>
    <w:rsid w:val="00AA7233"/>
    <w:rsid w:val="00AB5CB9"/>
    <w:rsid w:val="00AB6E4D"/>
    <w:rsid w:val="00AB7198"/>
    <w:rsid w:val="00AC1313"/>
    <w:rsid w:val="00AC305A"/>
    <w:rsid w:val="00AC63A9"/>
    <w:rsid w:val="00AE16C9"/>
    <w:rsid w:val="00AE5DC9"/>
    <w:rsid w:val="00AE73FB"/>
    <w:rsid w:val="00AF2DDD"/>
    <w:rsid w:val="00AF547D"/>
    <w:rsid w:val="00AF67CF"/>
    <w:rsid w:val="00B00CF6"/>
    <w:rsid w:val="00B0467B"/>
    <w:rsid w:val="00B04E76"/>
    <w:rsid w:val="00B0656A"/>
    <w:rsid w:val="00B06983"/>
    <w:rsid w:val="00B07618"/>
    <w:rsid w:val="00B07961"/>
    <w:rsid w:val="00B102F8"/>
    <w:rsid w:val="00B10F67"/>
    <w:rsid w:val="00B111A8"/>
    <w:rsid w:val="00B16690"/>
    <w:rsid w:val="00B178FD"/>
    <w:rsid w:val="00B22F4D"/>
    <w:rsid w:val="00B27468"/>
    <w:rsid w:val="00B32C7D"/>
    <w:rsid w:val="00B330EB"/>
    <w:rsid w:val="00B34068"/>
    <w:rsid w:val="00B36144"/>
    <w:rsid w:val="00B36225"/>
    <w:rsid w:val="00B4251E"/>
    <w:rsid w:val="00B434EF"/>
    <w:rsid w:val="00B44861"/>
    <w:rsid w:val="00B44A9A"/>
    <w:rsid w:val="00B47C21"/>
    <w:rsid w:val="00B47FCA"/>
    <w:rsid w:val="00B55C03"/>
    <w:rsid w:val="00B56BB2"/>
    <w:rsid w:val="00B57A4B"/>
    <w:rsid w:val="00B57E49"/>
    <w:rsid w:val="00B61DB5"/>
    <w:rsid w:val="00B62D53"/>
    <w:rsid w:val="00B63CB3"/>
    <w:rsid w:val="00B655B7"/>
    <w:rsid w:val="00B67643"/>
    <w:rsid w:val="00B718FB"/>
    <w:rsid w:val="00B72DBA"/>
    <w:rsid w:val="00B7405D"/>
    <w:rsid w:val="00B75C41"/>
    <w:rsid w:val="00B76429"/>
    <w:rsid w:val="00B777D4"/>
    <w:rsid w:val="00B819CC"/>
    <w:rsid w:val="00B81CB3"/>
    <w:rsid w:val="00B823B1"/>
    <w:rsid w:val="00B8316A"/>
    <w:rsid w:val="00B8393A"/>
    <w:rsid w:val="00B85B14"/>
    <w:rsid w:val="00B86622"/>
    <w:rsid w:val="00B86B38"/>
    <w:rsid w:val="00B87622"/>
    <w:rsid w:val="00B87682"/>
    <w:rsid w:val="00B9064F"/>
    <w:rsid w:val="00B91933"/>
    <w:rsid w:val="00B93143"/>
    <w:rsid w:val="00B95037"/>
    <w:rsid w:val="00B95907"/>
    <w:rsid w:val="00B95B13"/>
    <w:rsid w:val="00BA0E3C"/>
    <w:rsid w:val="00BA4341"/>
    <w:rsid w:val="00BB0DB1"/>
    <w:rsid w:val="00BB11CB"/>
    <w:rsid w:val="00BB1681"/>
    <w:rsid w:val="00BB4447"/>
    <w:rsid w:val="00BB5358"/>
    <w:rsid w:val="00BC193D"/>
    <w:rsid w:val="00BC3CC7"/>
    <w:rsid w:val="00BC44C3"/>
    <w:rsid w:val="00BC47D1"/>
    <w:rsid w:val="00BC5934"/>
    <w:rsid w:val="00BC7EF0"/>
    <w:rsid w:val="00BD1955"/>
    <w:rsid w:val="00BD544A"/>
    <w:rsid w:val="00BE02AD"/>
    <w:rsid w:val="00BE179A"/>
    <w:rsid w:val="00BE25B1"/>
    <w:rsid w:val="00BE2823"/>
    <w:rsid w:val="00BE348F"/>
    <w:rsid w:val="00BE3BD1"/>
    <w:rsid w:val="00BE6EC4"/>
    <w:rsid w:val="00BF1943"/>
    <w:rsid w:val="00BF22B3"/>
    <w:rsid w:val="00BF4014"/>
    <w:rsid w:val="00BF756F"/>
    <w:rsid w:val="00C01868"/>
    <w:rsid w:val="00C019AD"/>
    <w:rsid w:val="00C03A87"/>
    <w:rsid w:val="00C048A9"/>
    <w:rsid w:val="00C07BE8"/>
    <w:rsid w:val="00C1044E"/>
    <w:rsid w:val="00C10AAE"/>
    <w:rsid w:val="00C20C09"/>
    <w:rsid w:val="00C2179C"/>
    <w:rsid w:val="00C2337E"/>
    <w:rsid w:val="00C24386"/>
    <w:rsid w:val="00C24C17"/>
    <w:rsid w:val="00C276C1"/>
    <w:rsid w:val="00C30524"/>
    <w:rsid w:val="00C31618"/>
    <w:rsid w:val="00C33229"/>
    <w:rsid w:val="00C33BCD"/>
    <w:rsid w:val="00C363C7"/>
    <w:rsid w:val="00C37794"/>
    <w:rsid w:val="00C37F82"/>
    <w:rsid w:val="00C40981"/>
    <w:rsid w:val="00C47277"/>
    <w:rsid w:val="00C51D63"/>
    <w:rsid w:val="00C52E71"/>
    <w:rsid w:val="00C53DFB"/>
    <w:rsid w:val="00C541B6"/>
    <w:rsid w:val="00C54CEC"/>
    <w:rsid w:val="00C55227"/>
    <w:rsid w:val="00C607B4"/>
    <w:rsid w:val="00C708FB"/>
    <w:rsid w:val="00C7258F"/>
    <w:rsid w:val="00C76D2A"/>
    <w:rsid w:val="00C779E8"/>
    <w:rsid w:val="00C83A75"/>
    <w:rsid w:val="00C84469"/>
    <w:rsid w:val="00C84DAF"/>
    <w:rsid w:val="00C85142"/>
    <w:rsid w:val="00C852C1"/>
    <w:rsid w:val="00C86D18"/>
    <w:rsid w:val="00C901EE"/>
    <w:rsid w:val="00C979AB"/>
    <w:rsid w:val="00CA1523"/>
    <w:rsid w:val="00CA2B0D"/>
    <w:rsid w:val="00CA3A77"/>
    <w:rsid w:val="00CA4846"/>
    <w:rsid w:val="00CA4EC6"/>
    <w:rsid w:val="00CA77BC"/>
    <w:rsid w:val="00CB05A7"/>
    <w:rsid w:val="00CB3138"/>
    <w:rsid w:val="00CC2136"/>
    <w:rsid w:val="00CD02DB"/>
    <w:rsid w:val="00CD2855"/>
    <w:rsid w:val="00CD3A67"/>
    <w:rsid w:val="00CD56D1"/>
    <w:rsid w:val="00CD5FFC"/>
    <w:rsid w:val="00CD78A7"/>
    <w:rsid w:val="00CE040F"/>
    <w:rsid w:val="00CE6891"/>
    <w:rsid w:val="00CE68EF"/>
    <w:rsid w:val="00CE690B"/>
    <w:rsid w:val="00CF0696"/>
    <w:rsid w:val="00CF14AB"/>
    <w:rsid w:val="00CF48E3"/>
    <w:rsid w:val="00CF4ACB"/>
    <w:rsid w:val="00D00592"/>
    <w:rsid w:val="00D0103F"/>
    <w:rsid w:val="00D03269"/>
    <w:rsid w:val="00D051E4"/>
    <w:rsid w:val="00D06A80"/>
    <w:rsid w:val="00D06E85"/>
    <w:rsid w:val="00D07427"/>
    <w:rsid w:val="00D076DC"/>
    <w:rsid w:val="00D14CD0"/>
    <w:rsid w:val="00D218FA"/>
    <w:rsid w:val="00D22B79"/>
    <w:rsid w:val="00D24F11"/>
    <w:rsid w:val="00D26B4A"/>
    <w:rsid w:val="00D2721D"/>
    <w:rsid w:val="00D35788"/>
    <w:rsid w:val="00D36B49"/>
    <w:rsid w:val="00D41ECF"/>
    <w:rsid w:val="00D42059"/>
    <w:rsid w:val="00D421E1"/>
    <w:rsid w:val="00D4590B"/>
    <w:rsid w:val="00D511B8"/>
    <w:rsid w:val="00D55047"/>
    <w:rsid w:val="00D565A4"/>
    <w:rsid w:val="00D62ACE"/>
    <w:rsid w:val="00D633AE"/>
    <w:rsid w:val="00D64A08"/>
    <w:rsid w:val="00D64A60"/>
    <w:rsid w:val="00D657EE"/>
    <w:rsid w:val="00D705F4"/>
    <w:rsid w:val="00D70B95"/>
    <w:rsid w:val="00D70D76"/>
    <w:rsid w:val="00D719D7"/>
    <w:rsid w:val="00D735A8"/>
    <w:rsid w:val="00D74DFA"/>
    <w:rsid w:val="00D8000D"/>
    <w:rsid w:val="00D85D93"/>
    <w:rsid w:val="00D92C5B"/>
    <w:rsid w:val="00D930A5"/>
    <w:rsid w:val="00D94D4E"/>
    <w:rsid w:val="00D97547"/>
    <w:rsid w:val="00D97873"/>
    <w:rsid w:val="00DA0211"/>
    <w:rsid w:val="00DA1880"/>
    <w:rsid w:val="00DA3F7E"/>
    <w:rsid w:val="00DA548D"/>
    <w:rsid w:val="00DA725A"/>
    <w:rsid w:val="00DB123E"/>
    <w:rsid w:val="00DB1BE9"/>
    <w:rsid w:val="00DB225E"/>
    <w:rsid w:val="00DB50A4"/>
    <w:rsid w:val="00DB560D"/>
    <w:rsid w:val="00DB6B3E"/>
    <w:rsid w:val="00DC167A"/>
    <w:rsid w:val="00DC31CE"/>
    <w:rsid w:val="00DC71AE"/>
    <w:rsid w:val="00DD091D"/>
    <w:rsid w:val="00DD1028"/>
    <w:rsid w:val="00DD30C7"/>
    <w:rsid w:val="00DD3B44"/>
    <w:rsid w:val="00DE1CAA"/>
    <w:rsid w:val="00DE354B"/>
    <w:rsid w:val="00DF0DCA"/>
    <w:rsid w:val="00DF2001"/>
    <w:rsid w:val="00DF36DA"/>
    <w:rsid w:val="00DF5344"/>
    <w:rsid w:val="00DF5796"/>
    <w:rsid w:val="00E00C4C"/>
    <w:rsid w:val="00E05C75"/>
    <w:rsid w:val="00E0794D"/>
    <w:rsid w:val="00E10136"/>
    <w:rsid w:val="00E13AF0"/>
    <w:rsid w:val="00E14D7B"/>
    <w:rsid w:val="00E15DDE"/>
    <w:rsid w:val="00E16F05"/>
    <w:rsid w:val="00E20812"/>
    <w:rsid w:val="00E217DF"/>
    <w:rsid w:val="00E31541"/>
    <w:rsid w:val="00E36813"/>
    <w:rsid w:val="00E405E1"/>
    <w:rsid w:val="00E4426F"/>
    <w:rsid w:val="00E467EA"/>
    <w:rsid w:val="00E5213D"/>
    <w:rsid w:val="00E52BBD"/>
    <w:rsid w:val="00E5315E"/>
    <w:rsid w:val="00E55AF0"/>
    <w:rsid w:val="00E569B7"/>
    <w:rsid w:val="00E57013"/>
    <w:rsid w:val="00E605E7"/>
    <w:rsid w:val="00E60EBC"/>
    <w:rsid w:val="00E6163C"/>
    <w:rsid w:val="00E6324B"/>
    <w:rsid w:val="00E65722"/>
    <w:rsid w:val="00E6612C"/>
    <w:rsid w:val="00E72870"/>
    <w:rsid w:val="00E74E4A"/>
    <w:rsid w:val="00E81008"/>
    <w:rsid w:val="00E83276"/>
    <w:rsid w:val="00E83E12"/>
    <w:rsid w:val="00E86971"/>
    <w:rsid w:val="00E8728B"/>
    <w:rsid w:val="00E87D11"/>
    <w:rsid w:val="00E90B5E"/>
    <w:rsid w:val="00E913A2"/>
    <w:rsid w:val="00E91B4D"/>
    <w:rsid w:val="00E935DE"/>
    <w:rsid w:val="00E93DC5"/>
    <w:rsid w:val="00EA72B8"/>
    <w:rsid w:val="00EB7011"/>
    <w:rsid w:val="00EC0587"/>
    <w:rsid w:val="00EC4ED3"/>
    <w:rsid w:val="00EC621E"/>
    <w:rsid w:val="00EC703E"/>
    <w:rsid w:val="00ED4557"/>
    <w:rsid w:val="00ED570E"/>
    <w:rsid w:val="00ED5C0C"/>
    <w:rsid w:val="00ED6B07"/>
    <w:rsid w:val="00ED7BED"/>
    <w:rsid w:val="00EE1476"/>
    <w:rsid w:val="00EE27D7"/>
    <w:rsid w:val="00EE3524"/>
    <w:rsid w:val="00EE3793"/>
    <w:rsid w:val="00EE379F"/>
    <w:rsid w:val="00EE37EB"/>
    <w:rsid w:val="00EE3B79"/>
    <w:rsid w:val="00EE5B9E"/>
    <w:rsid w:val="00EE5C01"/>
    <w:rsid w:val="00EF1497"/>
    <w:rsid w:val="00EF1858"/>
    <w:rsid w:val="00EF2B6F"/>
    <w:rsid w:val="00EF4949"/>
    <w:rsid w:val="00EF5B9C"/>
    <w:rsid w:val="00F012F0"/>
    <w:rsid w:val="00F03060"/>
    <w:rsid w:val="00F059FA"/>
    <w:rsid w:val="00F13239"/>
    <w:rsid w:val="00F14067"/>
    <w:rsid w:val="00F141CB"/>
    <w:rsid w:val="00F16004"/>
    <w:rsid w:val="00F1792E"/>
    <w:rsid w:val="00F22555"/>
    <w:rsid w:val="00F25EB1"/>
    <w:rsid w:val="00F342EB"/>
    <w:rsid w:val="00F37214"/>
    <w:rsid w:val="00F416A0"/>
    <w:rsid w:val="00F51A00"/>
    <w:rsid w:val="00F535A1"/>
    <w:rsid w:val="00F53909"/>
    <w:rsid w:val="00F55B70"/>
    <w:rsid w:val="00F561B4"/>
    <w:rsid w:val="00F56BD2"/>
    <w:rsid w:val="00F626A7"/>
    <w:rsid w:val="00F6275E"/>
    <w:rsid w:val="00F71831"/>
    <w:rsid w:val="00F71DE8"/>
    <w:rsid w:val="00F75B57"/>
    <w:rsid w:val="00F765C1"/>
    <w:rsid w:val="00F803CF"/>
    <w:rsid w:val="00F80B98"/>
    <w:rsid w:val="00F81175"/>
    <w:rsid w:val="00F812F7"/>
    <w:rsid w:val="00F90C76"/>
    <w:rsid w:val="00F9166D"/>
    <w:rsid w:val="00F96E4C"/>
    <w:rsid w:val="00F976B5"/>
    <w:rsid w:val="00FA0857"/>
    <w:rsid w:val="00FA3CF2"/>
    <w:rsid w:val="00FA7435"/>
    <w:rsid w:val="00FB0D40"/>
    <w:rsid w:val="00FB3A74"/>
    <w:rsid w:val="00FB4CA0"/>
    <w:rsid w:val="00FB60F9"/>
    <w:rsid w:val="00FB72D1"/>
    <w:rsid w:val="00FC0596"/>
    <w:rsid w:val="00FC1A1F"/>
    <w:rsid w:val="00FC2330"/>
    <w:rsid w:val="00FC5DFB"/>
    <w:rsid w:val="00FD173C"/>
    <w:rsid w:val="00FD53DE"/>
    <w:rsid w:val="00FD5DC7"/>
    <w:rsid w:val="00FD6747"/>
    <w:rsid w:val="00FD7C00"/>
    <w:rsid w:val="00FE4144"/>
    <w:rsid w:val="00FE4D72"/>
    <w:rsid w:val="00FE6E5C"/>
    <w:rsid w:val="00FF151B"/>
    <w:rsid w:val="00FF368F"/>
    <w:rsid w:val="00FF4A47"/>
    <w:rsid w:val="00FF5D87"/>
    <w:rsid w:val="00FF6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14508ECC-D7CF-4681-B13A-29CB1A1AC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F20"/>
    <w:pPr>
      <w:spacing w:line="260" w:lineRule="atLeast"/>
    </w:pPr>
    <w:rPr>
      <w:rFonts w:ascii="Arial" w:hAnsi="Arial"/>
      <w:sz w:val="20"/>
      <w:szCs w:val="24"/>
      <w:lang w:val="de-DE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6F20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3F7D"/>
    <w:rPr>
      <w:rFonts w:asciiTheme="majorHAnsi" w:eastAsiaTheme="majorEastAsia" w:hAnsiTheme="majorHAnsi" w:cstheme="majorBidi"/>
      <w:b/>
      <w:bCs/>
      <w:kern w:val="32"/>
      <w:sz w:val="32"/>
      <w:szCs w:val="32"/>
      <w:lang w:val="de-DE" w:eastAsia="en-US"/>
    </w:rPr>
  </w:style>
  <w:style w:type="paragraph" w:styleId="Header">
    <w:name w:val="header"/>
    <w:basedOn w:val="Normal"/>
    <w:link w:val="HeaderChar"/>
    <w:uiPriority w:val="99"/>
    <w:rsid w:val="00496F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3F7D"/>
    <w:rPr>
      <w:rFonts w:ascii="Arial" w:hAnsi="Arial"/>
      <w:sz w:val="20"/>
      <w:szCs w:val="24"/>
      <w:lang w:val="de-DE" w:eastAsia="en-US"/>
    </w:rPr>
  </w:style>
  <w:style w:type="paragraph" w:styleId="Footer">
    <w:name w:val="footer"/>
    <w:basedOn w:val="Normal"/>
    <w:link w:val="FooterChar"/>
    <w:uiPriority w:val="99"/>
    <w:rsid w:val="00496F20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33F7D"/>
    <w:rPr>
      <w:rFonts w:ascii="Arial" w:hAnsi="Arial"/>
      <w:sz w:val="20"/>
      <w:szCs w:val="24"/>
      <w:lang w:val="de-DE" w:eastAsia="en-US"/>
    </w:rPr>
  </w:style>
  <w:style w:type="paragraph" w:customStyle="1" w:styleId="Standard12pt">
    <w:name w:val="Standard_12pt"/>
    <w:basedOn w:val="Normal"/>
    <w:uiPriority w:val="99"/>
    <w:rsid w:val="00496F20"/>
    <w:pPr>
      <w:spacing w:line="300" w:lineRule="atLeast"/>
    </w:pPr>
    <w:rPr>
      <w:sz w:val="24"/>
    </w:rPr>
  </w:style>
  <w:style w:type="character" w:styleId="Hyperlink">
    <w:name w:val="Hyperlink"/>
    <w:basedOn w:val="DefaultParagraphFont"/>
    <w:uiPriority w:val="99"/>
    <w:rsid w:val="00496F2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023C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F7D"/>
    <w:rPr>
      <w:sz w:val="0"/>
      <w:szCs w:val="0"/>
      <w:lang w:val="de-DE" w:eastAsia="en-US"/>
    </w:rPr>
  </w:style>
  <w:style w:type="paragraph" w:customStyle="1" w:styleId="PRCopy">
    <w:name w:val="_PR_Copy"/>
    <w:basedOn w:val="Normal"/>
    <w:uiPriority w:val="99"/>
    <w:rsid w:val="002F120F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320" w:line="320" w:lineRule="exact"/>
      <w:jc w:val="both"/>
    </w:pPr>
    <w:rPr>
      <w:rFonts w:cs="Arial"/>
      <w:sz w:val="24"/>
      <w:lang w:eastAsia="de-DE"/>
    </w:rPr>
  </w:style>
  <w:style w:type="paragraph" w:customStyle="1" w:styleId="PRBoilerplate">
    <w:name w:val="_PR_Boilerplate"/>
    <w:basedOn w:val="Normal"/>
    <w:next w:val="Normal"/>
    <w:uiPriority w:val="99"/>
    <w:rsid w:val="002F120F"/>
    <w:pPr>
      <w:keepLines/>
      <w:spacing w:after="280" w:line="280" w:lineRule="exact"/>
      <w:jc w:val="both"/>
    </w:pPr>
    <w:rPr>
      <w:rFonts w:cs="Arial"/>
      <w:szCs w:val="20"/>
      <w:lang w:eastAsia="de-DE"/>
    </w:rPr>
  </w:style>
  <w:style w:type="paragraph" w:customStyle="1" w:styleId="Default">
    <w:name w:val="Default"/>
    <w:uiPriority w:val="99"/>
    <w:rsid w:val="00B7405D"/>
    <w:pPr>
      <w:autoSpaceDE w:val="0"/>
      <w:autoSpaceDN w:val="0"/>
      <w:adjustRightInd w:val="0"/>
    </w:pPr>
    <w:rPr>
      <w:rFonts w:ascii="Henkel Milo Serif-Regular" w:hAnsi="Henkel Milo Serif-Regular" w:cs="Henkel Milo Serif-Regular"/>
      <w:color w:val="000000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6E0637"/>
    <w:rPr>
      <w:rFonts w:cs="Times New Roman"/>
      <w:b/>
      <w:bCs/>
    </w:rPr>
  </w:style>
  <w:style w:type="character" w:customStyle="1" w:styleId="st1">
    <w:name w:val="st1"/>
    <w:basedOn w:val="DefaultParagraphFont"/>
    <w:uiPriority w:val="99"/>
    <w:rsid w:val="006E0637"/>
    <w:rPr>
      <w:rFonts w:cs="Times New Roman"/>
    </w:rPr>
  </w:style>
  <w:style w:type="paragraph" w:styleId="PlainText">
    <w:name w:val="Plain Text"/>
    <w:basedOn w:val="Normal"/>
    <w:link w:val="PlainTextChar"/>
    <w:uiPriority w:val="99"/>
    <w:unhideWhenUsed/>
    <w:rsid w:val="00B0467B"/>
    <w:pPr>
      <w:spacing w:line="240" w:lineRule="auto"/>
    </w:pPr>
    <w:rPr>
      <w:rFonts w:ascii="Calibri" w:eastAsia="PMingLiU" w:hAnsi="Calibri"/>
      <w:sz w:val="22"/>
      <w:szCs w:val="22"/>
      <w:lang w:val="en-US" w:eastAsia="zh-TW"/>
    </w:rPr>
  </w:style>
  <w:style w:type="character" w:customStyle="1" w:styleId="PlainTextChar">
    <w:name w:val="Plain Text Char"/>
    <w:basedOn w:val="DefaultParagraphFont"/>
    <w:link w:val="PlainText"/>
    <w:uiPriority w:val="99"/>
    <w:rsid w:val="00B0467B"/>
    <w:rPr>
      <w:rFonts w:ascii="Calibri" w:eastAsia="PMingLiU" w:hAnsi="Calibri"/>
      <w:lang w:eastAsia="zh-TW"/>
    </w:rPr>
  </w:style>
  <w:style w:type="paragraph" w:styleId="ListParagraph">
    <w:name w:val="List Paragraph"/>
    <w:basedOn w:val="Normal"/>
    <w:uiPriority w:val="34"/>
    <w:qFormat/>
    <w:rsid w:val="00CA77BC"/>
    <w:pPr>
      <w:spacing w:line="240" w:lineRule="auto"/>
      <w:ind w:leftChars="200" w:left="480"/>
    </w:pPr>
    <w:rPr>
      <w:rFonts w:ascii="Times New Roman" w:eastAsia="MS Mincho" w:hAnsi="Times New Roman"/>
      <w:sz w:val="24"/>
      <w:lang w:eastAsia="de-DE"/>
    </w:rPr>
  </w:style>
  <w:style w:type="paragraph" w:styleId="NormalWeb">
    <w:name w:val="Normal (Web)"/>
    <w:basedOn w:val="Normal"/>
    <w:uiPriority w:val="99"/>
    <w:semiHidden/>
    <w:unhideWhenUsed/>
    <w:rsid w:val="00D421E1"/>
    <w:pPr>
      <w:spacing w:before="100" w:beforeAutospacing="1" w:after="100" w:afterAutospacing="1" w:line="240" w:lineRule="auto"/>
    </w:pPr>
    <w:rPr>
      <w:rFonts w:ascii="PMingLiU" w:eastAsia="PMingLiU" w:hAnsi="PMingLiU" w:cs="PMingLiU"/>
      <w:sz w:val="24"/>
      <w:lang w:val="en-US" w:eastAsia="zh-TW"/>
    </w:rPr>
  </w:style>
  <w:style w:type="paragraph" w:styleId="BodyText">
    <w:name w:val="Body Text"/>
    <w:basedOn w:val="Normal"/>
    <w:link w:val="BodyTextChar"/>
    <w:uiPriority w:val="99"/>
    <w:rsid w:val="007D0DE0"/>
    <w:pPr>
      <w:spacing w:after="120" w:line="280" w:lineRule="exact"/>
    </w:pPr>
    <w:rPr>
      <w:rFonts w:eastAsia="Times New Roman"/>
      <w:lang w:eastAsia="de-DE"/>
    </w:rPr>
  </w:style>
  <w:style w:type="character" w:customStyle="1" w:styleId="BodyTextChar">
    <w:name w:val="Body Text Char"/>
    <w:basedOn w:val="DefaultParagraphFont"/>
    <w:link w:val="BodyText"/>
    <w:uiPriority w:val="99"/>
    <w:rsid w:val="007D0DE0"/>
    <w:rPr>
      <w:rFonts w:ascii="Arial" w:eastAsia="Times New Roman" w:hAnsi="Arial"/>
      <w:sz w:val="20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87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26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0318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8444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9478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6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19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26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72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4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461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199730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38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89624">
                  <w:marLeft w:val="0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8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8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89620">
                              <w:marLeft w:val="0"/>
                              <w:marRight w:val="3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28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392</Words>
  <Characters>1568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7</vt:lpstr>
      <vt:lpstr>7</vt:lpstr>
    </vt:vector>
  </TitlesOfParts>
  <Company>HENKEL KGaA</Company>
  <LinksUpToDate>false</LinksUpToDate>
  <CharactersWithSpaces>1957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</dc:title>
  <dc:creator>fohtung</dc:creator>
  <cp:lastModifiedBy>APICHAYA HIRANPHOONYAPHREEDA</cp:lastModifiedBy>
  <cp:revision>3</cp:revision>
  <cp:lastPrinted>2015-01-26T06:29:00Z</cp:lastPrinted>
  <dcterms:created xsi:type="dcterms:W3CDTF">2015-01-27T02:27:00Z</dcterms:created>
  <dcterms:modified xsi:type="dcterms:W3CDTF">2015-01-27T02:35:00Z</dcterms:modified>
</cp:coreProperties>
</file>