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A641B26" w14:textId="6EF51353" w:rsidR="008123DF" w:rsidRDefault="00AA0C6F" w:rsidP="00401DAC">
      <w:pPr>
        <w:pStyle w:val="Standard12pt"/>
        <w:spacing w:line="60" w:lineRule="exact"/>
        <w:jc w:val="right"/>
        <w:rPr>
          <w:b/>
          <w:sz w:val="36"/>
          <w:szCs w:val="36"/>
        </w:rPr>
      </w:pPr>
      <w:del w:id="0" w:author="Katharina Heimbuchner" w:date="2018-04-24T14:27:00Z">
        <w:r>
          <w:rPr>
            <w:b/>
            <w:sz w:val="36"/>
            <w:szCs w:val="36"/>
          </w:rPr>
          <w:delText xml:space="preserve"> </w:delText>
        </w:r>
      </w:del>
    </w:p>
    <w:p w14:paraId="6D7276D0" w14:textId="6FA9C8C3" w:rsidR="008C14B4" w:rsidRDefault="008C14B4" w:rsidP="00401DAC">
      <w:pPr>
        <w:pStyle w:val="Standard12pt"/>
        <w:jc w:val="right"/>
        <w:rPr>
          <w:b/>
          <w:sz w:val="36"/>
          <w:szCs w:val="36"/>
        </w:rPr>
      </w:pPr>
      <w:r w:rsidRPr="008C14B4">
        <w:rPr>
          <w:b/>
          <w:sz w:val="36"/>
          <w:szCs w:val="36"/>
        </w:rPr>
        <w:t>Presseinformation</w:t>
      </w:r>
    </w:p>
    <w:p w14:paraId="5F87CC36" w14:textId="77777777" w:rsidR="00FB65B2" w:rsidRPr="00204BB1" w:rsidRDefault="00FB65B2" w:rsidP="00401DAC">
      <w:pPr>
        <w:pStyle w:val="Standard12pt"/>
        <w:jc w:val="right"/>
        <w:rPr>
          <w:b/>
          <w:sz w:val="36"/>
        </w:rPr>
      </w:pPr>
    </w:p>
    <w:p w14:paraId="5B450D0F" w14:textId="419C7AF5" w:rsidR="008C14B4" w:rsidRDefault="00FB65B2" w:rsidP="00D260A2">
      <w:pPr>
        <w:pStyle w:val="Standard12pt"/>
        <w:jc w:val="right"/>
      </w:pPr>
      <w:r>
        <w:rPr>
          <w:b/>
          <w:noProof/>
          <w:sz w:val="36"/>
          <w:szCs w:val="36"/>
        </w:rPr>
        <w:drawing>
          <wp:inline distT="0" distB="0" distL="0" distR="0" wp14:anchorId="625286F4" wp14:editId="1310340E">
            <wp:extent cx="5748655" cy="2480945"/>
            <wp:effectExtent l="0" t="0" r="4445" b="0"/>
            <wp:docPr id="6" name="Grafik 6" descr="T:\ATVIE_K_KA\KAM\Gliss Kur\Projekte\2018\02 Supreme Length\Media &amp; Kommunikation\PR Text\GK_Verfuehrerisch_Lang_PR_Banner_AT_1802_v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ATVIE_K_KA\KAM\Gliss Kur\Projekte\2018\02 Supreme Length\Media &amp; Kommunikation\PR Text\GK_Verfuehrerisch_Lang_PR_Banner_AT_1802_vs0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48655" cy="2480945"/>
                    </a:xfrm>
                    <a:prstGeom prst="rect">
                      <a:avLst/>
                    </a:prstGeom>
                    <a:noFill/>
                    <a:ln>
                      <a:noFill/>
                    </a:ln>
                  </pic:spPr>
                </pic:pic>
              </a:graphicData>
            </a:graphic>
          </wp:inline>
        </w:drawing>
      </w:r>
    </w:p>
    <w:p w14:paraId="4950E54D" w14:textId="77777777" w:rsidR="00FB65B2" w:rsidRDefault="00FB65B2" w:rsidP="00D260A2">
      <w:pPr>
        <w:pStyle w:val="Standard12pt"/>
        <w:jc w:val="right"/>
      </w:pPr>
    </w:p>
    <w:p w14:paraId="0312F043" w14:textId="2D6B20CD" w:rsidR="00D260A2" w:rsidRDefault="006E2AF7" w:rsidP="00D260A2">
      <w:pPr>
        <w:pStyle w:val="Standard12pt"/>
        <w:jc w:val="right"/>
      </w:pPr>
      <w:r>
        <w:t>Juni</w:t>
      </w:r>
      <w:r w:rsidR="00A40022">
        <w:t xml:space="preserve"> 2018</w:t>
      </w:r>
    </w:p>
    <w:p w14:paraId="1DB4725C" w14:textId="77777777" w:rsidR="00A40022" w:rsidRDefault="00A40022" w:rsidP="00D260A2">
      <w:pPr>
        <w:pStyle w:val="Standard12pt"/>
        <w:jc w:val="right"/>
      </w:pPr>
    </w:p>
    <w:p w14:paraId="705C6C4F" w14:textId="58E32F49" w:rsidR="00BA5E90" w:rsidRPr="004E4715" w:rsidRDefault="00BA5E90" w:rsidP="00BA5E90">
      <w:pPr>
        <w:pStyle w:val="Standard12pt"/>
        <w:spacing w:line="276" w:lineRule="auto"/>
        <w:rPr>
          <w:sz w:val="22"/>
        </w:rPr>
      </w:pPr>
      <w:r w:rsidRPr="004E4715">
        <w:rPr>
          <w:sz w:val="22"/>
        </w:rPr>
        <w:t xml:space="preserve">Launch </w:t>
      </w:r>
      <w:r w:rsidR="00E8475B">
        <w:rPr>
          <w:sz w:val="22"/>
        </w:rPr>
        <w:t>Gliss Kur Verführerisch Lang</w:t>
      </w:r>
      <w:r w:rsidRPr="004E4715">
        <w:rPr>
          <w:sz w:val="22"/>
        </w:rPr>
        <w:tab/>
      </w:r>
      <w:r w:rsidR="004E4715">
        <w:rPr>
          <w:sz w:val="22"/>
        </w:rPr>
        <w:tab/>
        <w:t xml:space="preserve">         </w:t>
      </w:r>
    </w:p>
    <w:p w14:paraId="5AC5EA18" w14:textId="26210BDA" w:rsidR="00393604" w:rsidRPr="004E4715" w:rsidRDefault="00393604" w:rsidP="001301B5">
      <w:pPr>
        <w:pStyle w:val="Standard12pt"/>
        <w:ind w:right="-1"/>
        <w:jc w:val="both"/>
        <w:rPr>
          <w:b/>
          <w:sz w:val="22"/>
          <w:szCs w:val="36"/>
        </w:rPr>
      </w:pPr>
    </w:p>
    <w:p w14:paraId="2B6E37DB" w14:textId="1AF890F6" w:rsidR="00BA5E90" w:rsidRPr="00590A16" w:rsidRDefault="00BB5F27" w:rsidP="00A86AB3">
      <w:pPr>
        <w:pStyle w:val="berschrift1"/>
        <w:spacing w:line="240" w:lineRule="auto"/>
        <w:jc w:val="both"/>
      </w:pPr>
      <w:r>
        <w:rPr>
          <w:rFonts w:cs="Times New Roman"/>
          <w:bCs w:val="0"/>
          <w:kern w:val="0"/>
          <w:szCs w:val="36"/>
        </w:rPr>
        <w:t xml:space="preserve">Verführerisch langes und geschmeidiges Haar </w:t>
      </w:r>
      <w:r w:rsidR="001C4B72">
        <w:rPr>
          <w:rFonts w:cs="Times New Roman"/>
          <w:bCs w:val="0"/>
          <w:kern w:val="0"/>
          <w:szCs w:val="36"/>
        </w:rPr>
        <w:t xml:space="preserve">mit der neuen Pflegeserie von </w:t>
      </w:r>
      <w:r w:rsidR="00E8475B">
        <w:rPr>
          <w:rFonts w:cs="Times New Roman"/>
          <w:bCs w:val="0"/>
          <w:kern w:val="0"/>
          <w:szCs w:val="36"/>
        </w:rPr>
        <w:t>Gliss Kur</w:t>
      </w:r>
    </w:p>
    <w:p w14:paraId="725062FE" w14:textId="77777777" w:rsidR="00C4120B" w:rsidRDefault="00C4120B" w:rsidP="001301B5">
      <w:pPr>
        <w:pStyle w:val="Standard12pt"/>
        <w:ind w:right="-1"/>
        <w:jc w:val="both"/>
        <w:rPr>
          <w:b/>
          <w:sz w:val="22"/>
        </w:rPr>
      </w:pPr>
    </w:p>
    <w:p w14:paraId="4DDFA9E2" w14:textId="4C63089F" w:rsidR="005C4057" w:rsidRPr="00204BB1" w:rsidRDefault="008F69F2" w:rsidP="00204BB1">
      <w:pPr>
        <w:pStyle w:val="Default"/>
        <w:jc w:val="both"/>
        <w:rPr>
          <w:b/>
          <w:sz w:val="22"/>
        </w:rPr>
      </w:pPr>
      <w:r w:rsidRPr="00204BB1">
        <w:rPr>
          <w:rFonts w:ascii="Arial" w:hAnsi="Arial"/>
          <w:b/>
          <w:color w:val="auto"/>
          <w:sz w:val="22"/>
        </w:rPr>
        <w:t>Der perfekte Beauty-Partner</w:t>
      </w:r>
      <w:r w:rsidR="00E53567" w:rsidRPr="00D45082">
        <w:rPr>
          <w:rFonts w:ascii="Arial" w:hAnsi="Arial"/>
          <w:b/>
          <w:color w:val="auto"/>
          <w:sz w:val="22"/>
          <w:lang w:eastAsia="en-US"/>
        </w:rPr>
        <w:t xml:space="preserve"> für Frauen, die langes Haar lieben</w:t>
      </w:r>
      <w:r w:rsidRPr="00204BB1">
        <w:rPr>
          <w:rFonts w:ascii="Arial" w:hAnsi="Arial"/>
          <w:b/>
          <w:color w:val="auto"/>
          <w:sz w:val="22"/>
        </w:rPr>
        <w:t xml:space="preserve">: Das neue </w:t>
      </w:r>
      <w:r w:rsidR="00E8475B" w:rsidRPr="00204BB1">
        <w:rPr>
          <w:rFonts w:ascii="Arial" w:hAnsi="Arial"/>
          <w:b/>
          <w:color w:val="auto"/>
          <w:sz w:val="22"/>
        </w:rPr>
        <w:t>Gliss Kur Verführerisch Lang</w:t>
      </w:r>
      <w:r w:rsidRPr="00204BB1">
        <w:rPr>
          <w:rFonts w:ascii="Arial" w:hAnsi="Arial"/>
          <w:b/>
          <w:color w:val="auto"/>
          <w:sz w:val="22"/>
        </w:rPr>
        <w:t xml:space="preserve"> wurde speziell </w:t>
      </w:r>
      <w:proofErr w:type="spellStart"/>
      <w:r w:rsidRPr="00204BB1">
        <w:rPr>
          <w:rFonts w:ascii="Arial" w:hAnsi="Arial"/>
          <w:b/>
          <w:color w:val="auto"/>
          <w:sz w:val="22"/>
        </w:rPr>
        <w:t>für</w:t>
      </w:r>
      <w:proofErr w:type="spellEnd"/>
      <w:r w:rsidRPr="00204BB1">
        <w:rPr>
          <w:rFonts w:ascii="Arial" w:hAnsi="Arial"/>
          <w:b/>
          <w:color w:val="auto"/>
          <w:sz w:val="22"/>
        </w:rPr>
        <w:t xml:space="preserve"> langes Haar entwickelt.</w:t>
      </w:r>
      <w:r w:rsidR="00EE4C5A" w:rsidRPr="00204BB1">
        <w:rPr>
          <w:rFonts w:ascii="Arial" w:hAnsi="Arial"/>
          <w:b/>
          <w:color w:val="auto"/>
          <w:sz w:val="22"/>
        </w:rPr>
        <w:t xml:space="preserve"> </w:t>
      </w:r>
      <w:r w:rsidR="00D45082">
        <w:rPr>
          <w:rFonts w:ascii="Arial" w:hAnsi="Arial"/>
          <w:b/>
          <w:color w:val="auto"/>
          <w:sz w:val="22"/>
          <w:lang w:eastAsia="en-US"/>
        </w:rPr>
        <w:t>A</w:t>
      </w:r>
      <w:r w:rsidR="00D45082" w:rsidRPr="00D45082">
        <w:rPr>
          <w:rFonts w:ascii="Arial" w:hAnsi="Arial"/>
          <w:b/>
          <w:color w:val="auto"/>
          <w:sz w:val="22"/>
          <w:lang w:eastAsia="en-US"/>
        </w:rPr>
        <w:t xml:space="preserve">bgestimmt auf die Bedürfnisse von langem, geschädigtem Haar </w:t>
      </w:r>
      <w:r w:rsidR="00D45082">
        <w:rPr>
          <w:rFonts w:ascii="Arial" w:hAnsi="Arial"/>
          <w:b/>
          <w:color w:val="auto"/>
          <w:sz w:val="22"/>
          <w:lang w:eastAsia="en-US"/>
        </w:rPr>
        <w:t>mit</w:t>
      </w:r>
      <w:r w:rsidR="00D45082" w:rsidRPr="00D45082">
        <w:rPr>
          <w:rFonts w:ascii="Arial" w:hAnsi="Arial"/>
          <w:b/>
          <w:color w:val="auto"/>
          <w:sz w:val="22"/>
          <w:lang w:eastAsia="en-US"/>
        </w:rPr>
        <w:t xml:space="preserve"> fettigem Ansatz, sorgt d</w:t>
      </w:r>
      <w:r w:rsidR="00EE4C5A" w:rsidRPr="00D45082">
        <w:rPr>
          <w:rFonts w:ascii="Arial" w:hAnsi="Arial"/>
          <w:b/>
          <w:color w:val="auto"/>
          <w:sz w:val="22"/>
          <w:lang w:eastAsia="en-US"/>
        </w:rPr>
        <w:t>ie</w:t>
      </w:r>
      <w:r w:rsidR="00EE4C5A" w:rsidRPr="00204BB1">
        <w:rPr>
          <w:rFonts w:ascii="Arial" w:hAnsi="Arial"/>
          <w:b/>
          <w:color w:val="auto"/>
          <w:sz w:val="22"/>
        </w:rPr>
        <w:t xml:space="preserve"> Formel </w:t>
      </w:r>
      <w:r w:rsidR="00BE5923" w:rsidRPr="00204BB1">
        <w:rPr>
          <w:rFonts w:ascii="Arial" w:hAnsi="Arial"/>
          <w:b/>
          <w:color w:val="auto"/>
          <w:sz w:val="22"/>
        </w:rPr>
        <w:t xml:space="preserve">mit </w:t>
      </w:r>
      <w:r w:rsidR="001F5798" w:rsidRPr="00204BB1">
        <w:rPr>
          <w:rFonts w:ascii="Arial" w:hAnsi="Arial"/>
          <w:b/>
          <w:color w:val="auto"/>
          <w:sz w:val="22"/>
        </w:rPr>
        <w:t>Mikro-</w:t>
      </w:r>
      <w:proofErr w:type="spellStart"/>
      <w:r w:rsidR="001F5798" w:rsidRPr="00204BB1">
        <w:rPr>
          <w:rFonts w:ascii="Arial" w:hAnsi="Arial"/>
          <w:b/>
          <w:color w:val="auto"/>
          <w:sz w:val="22"/>
        </w:rPr>
        <w:t>Repair</w:t>
      </w:r>
      <w:proofErr w:type="spellEnd"/>
      <w:r w:rsidR="001F5798" w:rsidRPr="00204BB1">
        <w:rPr>
          <w:rFonts w:ascii="Arial" w:hAnsi="Arial"/>
          <w:b/>
          <w:color w:val="auto"/>
          <w:sz w:val="22"/>
        </w:rPr>
        <w:t>-</w:t>
      </w:r>
      <w:r w:rsidR="001A3AB0" w:rsidRPr="00D45082">
        <w:rPr>
          <w:rFonts w:ascii="Arial" w:hAnsi="Arial"/>
          <w:b/>
          <w:color w:val="auto"/>
          <w:sz w:val="22"/>
          <w:lang w:eastAsia="en-US"/>
        </w:rPr>
        <w:t>Lipiden</w:t>
      </w:r>
      <w:r w:rsidR="00093498" w:rsidRPr="00204BB1">
        <w:rPr>
          <w:rFonts w:ascii="Arial" w:hAnsi="Arial"/>
          <w:b/>
          <w:color w:val="auto"/>
          <w:sz w:val="22"/>
        </w:rPr>
        <w:t xml:space="preserve">, </w:t>
      </w:r>
      <w:r w:rsidR="001F5798" w:rsidRPr="00204BB1">
        <w:rPr>
          <w:rFonts w:ascii="Arial" w:hAnsi="Arial"/>
          <w:b/>
          <w:color w:val="auto"/>
          <w:sz w:val="22"/>
        </w:rPr>
        <w:t xml:space="preserve">Pfingstrosen-Essenz </w:t>
      </w:r>
      <w:r w:rsidR="00093498" w:rsidRPr="00204BB1">
        <w:rPr>
          <w:rFonts w:ascii="Arial" w:hAnsi="Arial"/>
          <w:b/>
          <w:color w:val="auto"/>
          <w:sz w:val="22"/>
        </w:rPr>
        <w:t xml:space="preserve">und Keratin Serum </w:t>
      </w:r>
      <w:r w:rsidR="00D45082" w:rsidRPr="00D45082">
        <w:rPr>
          <w:rFonts w:ascii="Arial" w:hAnsi="Arial"/>
          <w:b/>
          <w:color w:val="auto"/>
          <w:sz w:val="22"/>
          <w:lang w:eastAsia="en-US"/>
        </w:rPr>
        <w:t>dafür, dass</w:t>
      </w:r>
      <w:r w:rsidR="00D45082" w:rsidRPr="00204BB1">
        <w:rPr>
          <w:rFonts w:ascii="Arial" w:hAnsi="Arial"/>
          <w:b/>
          <w:color w:val="auto"/>
          <w:sz w:val="22"/>
        </w:rPr>
        <w:t xml:space="preserve"> </w:t>
      </w:r>
      <w:r w:rsidR="00BE5923" w:rsidRPr="00204BB1">
        <w:rPr>
          <w:rFonts w:ascii="Arial" w:hAnsi="Arial"/>
          <w:b/>
          <w:color w:val="auto"/>
          <w:sz w:val="22"/>
        </w:rPr>
        <w:t xml:space="preserve">geschädigte </w:t>
      </w:r>
      <w:r w:rsidR="00093498" w:rsidRPr="00204BB1">
        <w:rPr>
          <w:rFonts w:ascii="Arial" w:hAnsi="Arial"/>
          <w:b/>
          <w:color w:val="auto"/>
          <w:sz w:val="22"/>
        </w:rPr>
        <w:t>Haarlängen</w:t>
      </w:r>
      <w:r w:rsidR="00D45082" w:rsidRPr="00D45082">
        <w:rPr>
          <w:rFonts w:ascii="Arial" w:hAnsi="Arial"/>
          <w:b/>
          <w:color w:val="auto"/>
          <w:sz w:val="22"/>
          <w:lang w:eastAsia="en-US"/>
        </w:rPr>
        <w:t xml:space="preserve"> repariert</w:t>
      </w:r>
      <w:r w:rsidR="00093498" w:rsidRPr="00D45082">
        <w:rPr>
          <w:rFonts w:ascii="Arial" w:hAnsi="Arial"/>
          <w:b/>
          <w:color w:val="auto"/>
          <w:sz w:val="22"/>
          <w:lang w:eastAsia="en-US"/>
        </w:rPr>
        <w:t xml:space="preserve">, Spliss </w:t>
      </w:r>
      <w:r w:rsidR="00D45082" w:rsidRPr="00204BB1">
        <w:rPr>
          <w:rFonts w:ascii="Arial" w:hAnsi="Arial"/>
          <w:b/>
          <w:color w:val="auto"/>
          <w:sz w:val="22"/>
        </w:rPr>
        <w:t>reduziert und die Haarstruktur</w:t>
      </w:r>
      <w:r w:rsidR="00D45082" w:rsidRPr="00D45082">
        <w:rPr>
          <w:rFonts w:ascii="Arial" w:hAnsi="Arial"/>
          <w:b/>
          <w:color w:val="auto"/>
          <w:sz w:val="22"/>
          <w:lang w:eastAsia="en-US"/>
        </w:rPr>
        <w:t xml:space="preserve"> gestärkt wird</w:t>
      </w:r>
      <w:r w:rsidR="00093498" w:rsidRPr="00D45082">
        <w:rPr>
          <w:rFonts w:ascii="Arial" w:hAnsi="Arial"/>
          <w:b/>
          <w:color w:val="auto"/>
          <w:sz w:val="22"/>
          <w:lang w:eastAsia="en-US"/>
        </w:rPr>
        <w:t>.</w:t>
      </w:r>
      <w:r w:rsidR="00563B61" w:rsidRPr="00204BB1">
        <w:rPr>
          <w:rFonts w:ascii="Arial" w:hAnsi="Arial"/>
          <w:b/>
          <w:color w:val="auto"/>
          <w:sz w:val="22"/>
        </w:rPr>
        <w:t xml:space="preserve"> </w:t>
      </w:r>
      <w:r w:rsidRPr="00204BB1">
        <w:rPr>
          <w:rFonts w:ascii="Arial" w:hAnsi="Arial"/>
          <w:b/>
          <w:color w:val="auto"/>
          <w:sz w:val="22"/>
        </w:rPr>
        <w:t xml:space="preserve">Das Haar </w:t>
      </w:r>
      <w:proofErr w:type="spellStart"/>
      <w:r w:rsidRPr="00204BB1">
        <w:rPr>
          <w:rFonts w:ascii="Arial" w:hAnsi="Arial"/>
          <w:b/>
          <w:color w:val="auto"/>
          <w:sz w:val="22"/>
        </w:rPr>
        <w:t>fühlt</w:t>
      </w:r>
      <w:proofErr w:type="spellEnd"/>
      <w:r w:rsidRPr="00204BB1">
        <w:rPr>
          <w:rFonts w:ascii="Arial" w:hAnsi="Arial"/>
          <w:b/>
          <w:color w:val="auto"/>
          <w:sz w:val="22"/>
        </w:rPr>
        <w:t xml:space="preserve"> sich geschmeidig an</w:t>
      </w:r>
      <w:r w:rsidR="00D45082">
        <w:rPr>
          <w:rFonts w:ascii="Arial" w:hAnsi="Arial"/>
          <w:b/>
          <w:color w:val="auto"/>
          <w:sz w:val="22"/>
          <w:lang w:eastAsia="en-US"/>
        </w:rPr>
        <w:t xml:space="preserve"> und</w:t>
      </w:r>
      <w:r w:rsidR="00D45082" w:rsidRPr="00204BB1">
        <w:rPr>
          <w:rFonts w:ascii="Arial" w:hAnsi="Arial"/>
          <w:b/>
          <w:color w:val="auto"/>
          <w:sz w:val="22"/>
        </w:rPr>
        <w:t xml:space="preserve"> wird </w:t>
      </w:r>
      <w:r w:rsidR="00FA295F" w:rsidRPr="00204BB1">
        <w:rPr>
          <w:rFonts w:ascii="Arial" w:hAnsi="Arial"/>
          <w:b/>
          <w:color w:val="auto"/>
          <w:sz w:val="22"/>
        </w:rPr>
        <w:t>vom Ansatz bis in die Spitzen gepflegt.</w:t>
      </w:r>
    </w:p>
    <w:p w14:paraId="54796119" w14:textId="77777777" w:rsidR="008F69F2" w:rsidRDefault="008F69F2" w:rsidP="00A86AB3">
      <w:pPr>
        <w:pStyle w:val="Standard12pt"/>
        <w:spacing w:line="276" w:lineRule="auto"/>
        <w:jc w:val="both"/>
        <w:rPr>
          <w:b/>
          <w:sz w:val="22"/>
        </w:rPr>
      </w:pPr>
    </w:p>
    <w:p w14:paraId="47242BD8" w14:textId="62633601" w:rsidR="00AA5B7D" w:rsidRDefault="00E8475B" w:rsidP="00A86AB3">
      <w:pPr>
        <w:pStyle w:val="Standard12pt"/>
        <w:spacing w:line="276" w:lineRule="auto"/>
        <w:jc w:val="both"/>
        <w:rPr>
          <w:b/>
          <w:sz w:val="22"/>
        </w:rPr>
      </w:pPr>
      <w:r>
        <w:rPr>
          <w:b/>
          <w:sz w:val="22"/>
        </w:rPr>
        <w:t xml:space="preserve">Gliss Kur Verführerisch Lang </w:t>
      </w:r>
      <w:r w:rsidR="00BA5E90">
        <w:rPr>
          <w:b/>
          <w:sz w:val="22"/>
        </w:rPr>
        <w:t xml:space="preserve">ist </w:t>
      </w:r>
      <w:r w:rsidR="00E53567">
        <w:rPr>
          <w:b/>
          <w:sz w:val="22"/>
        </w:rPr>
        <w:t>ab sofort</w:t>
      </w:r>
      <w:r w:rsidR="00BA5E90">
        <w:rPr>
          <w:b/>
          <w:sz w:val="22"/>
        </w:rPr>
        <w:t xml:space="preserve"> im Handel erhältlich.</w:t>
      </w:r>
    </w:p>
    <w:p w14:paraId="5F27B9F9" w14:textId="77777777" w:rsidR="00771D8D" w:rsidRPr="000B4934" w:rsidRDefault="00771D8D" w:rsidP="00A86AB3">
      <w:pPr>
        <w:pStyle w:val="Standard12pt"/>
        <w:spacing w:line="276" w:lineRule="auto"/>
        <w:jc w:val="both"/>
        <w:rPr>
          <w:b/>
          <w:sz w:val="22"/>
        </w:rPr>
      </w:pPr>
    </w:p>
    <w:p w14:paraId="6C4E62F1" w14:textId="04F3FF7F" w:rsidR="00E53567" w:rsidRDefault="001F5798" w:rsidP="00A86AB3">
      <w:pPr>
        <w:pStyle w:val="Standard12pt"/>
        <w:tabs>
          <w:tab w:val="left" w:pos="9071"/>
        </w:tabs>
        <w:spacing w:line="276" w:lineRule="auto"/>
        <w:ind w:right="-1"/>
        <w:jc w:val="both"/>
        <w:rPr>
          <w:sz w:val="22"/>
        </w:rPr>
      </w:pPr>
      <w:r w:rsidRPr="001F5798">
        <w:rPr>
          <w:sz w:val="22"/>
        </w:rPr>
        <w:t xml:space="preserve">Je länger </w:t>
      </w:r>
      <w:r w:rsidR="002C0C24">
        <w:rPr>
          <w:sz w:val="22"/>
        </w:rPr>
        <w:t>die Haare</w:t>
      </w:r>
      <w:r w:rsidR="00795985">
        <w:rPr>
          <w:sz w:val="22"/>
        </w:rPr>
        <w:t xml:space="preserve"> sind</w:t>
      </w:r>
      <w:r w:rsidRPr="001F5798">
        <w:rPr>
          <w:sz w:val="22"/>
        </w:rPr>
        <w:t>,</w:t>
      </w:r>
      <w:r>
        <w:rPr>
          <w:sz w:val="22"/>
        </w:rPr>
        <w:t xml:space="preserve"> </w:t>
      </w:r>
      <w:r w:rsidRPr="001F5798">
        <w:rPr>
          <w:sz w:val="22"/>
        </w:rPr>
        <w:t>desto häufiger</w:t>
      </w:r>
      <w:r w:rsidR="00FA295F">
        <w:rPr>
          <w:sz w:val="22"/>
        </w:rPr>
        <w:t xml:space="preserve"> werden sie äußeren Strapazen wie Föhnen, Kämmen oder Stylen ausgesetzt.</w:t>
      </w:r>
      <w:r w:rsidRPr="001F5798">
        <w:rPr>
          <w:sz w:val="22"/>
        </w:rPr>
        <w:t xml:space="preserve"> Die Folge: </w:t>
      </w:r>
      <w:r w:rsidR="00FA295F">
        <w:rPr>
          <w:sz w:val="22"/>
        </w:rPr>
        <w:t xml:space="preserve">Es entstehen Schäden der Haarstruktur </w:t>
      </w:r>
      <w:r w:rsidRPr="001F5798">
        <w:rPr>
          <w:sz w:val="22"/>
        </w:rPr>
        <w:t xml:space="preserve">und das Haar bricht. </w:t>
      </w:r>
    </w:p>
    <w:p w14:paraId="475A70BB" w14:textId="77777777" w:rsidR="00E53567" w:rsidRDefault="00E53567" w:rsidP="00A86AB3">
      <w:pPr>
        <w:pStyle w:val="Standard12pt"/>
        <w:tabs>
          <w:tab w:val="left" w:pos="9071"/>
        </w:tabs>
        <w:spacing w:line="276" w:lineRule="auto"/>
        <w:ind w:right="-1"/>
        <w:jc w:val="both"/>
        <w:rPr>
          <w:sz w:val="22"/>
        </w:rPr>
      </w:pPr>
    </w:p>
    <w:p w14:paraId="14BD52F2" w14:textId="7C10569E" w:rsidR="00785284" w:rsidRDefault="00E53567" w:rsidP="00A86AB3">
      <w:pPr>
        <w:pStyle w:val="Standard12pt"/>
        <w:tabs>
          <w:tab w:val="left" w:pos="9071"/>
        </w:tabs>
        <w:spacing w:line="276" w:lineRule="auto"/>
        <w:ind w:right="-1"/>
        <w:jc w:val="both"/>
        <w:rPr>
          <w:sz w:val="22"/>
        </w:rPr>
      </w:pPr>
      <w:r>
        <w:rPr>
          <w:sz w:val="22"/>
        </w:rPr>
        <w:t>Abhilfe schafft nun die neue Pflegeserie Verführerisch Lang von Gliss Kur. Sie</w:t>
      </w:r>
      <w:r w:rsidR="002C0C24">
        <w:rPr>
          <w:sz w:val="22"/>
        </w:rPr>
        <w:t xml:space="preserve"> </w:t>
      </w:r>
      <w:r w:rsidR="00703731">
        <w:rPr>
          <w:sz w:val="22"/>
        </w:rPr>
        <w:t>hilft langem Haar</w:t>
      </w:r>
      <w:r w:rsidR="001F5798" w:rsidRPr="001F5798">
        <w:rPr>
          <w:sz w:val="22"/>
        </w:rPr>
        <w:t>, wieder</w:t>
      </w:r>
      <w:r w:rsidR="001F5798">
        <w:rPr>
          <w:sz w:val="22"/>
        </w:rPr>
        <w:t xml:space="preserve"> </w:t>
      </w:r>
      <w:r w:rsidR="001F5798" w:rsidRPr="001F5798">
        <w:rPr>
          <w:sz w:val="22"/>
        </w:rPr>
        <w:t>gepflegt und gesund auszusehen</w:t>
      </w:r>
      <w:r>
        <w:rPr>
          <w:sz w:val="22"/>
        </w:rPr>
        <w:t xml:space="preserve"> – nach dem Motto „reparieren, statt abschneiden“. Gliss Kur </w:t>
      </w:r>
      <w:r w:rsidR="00E8475B">
        <w:rPr>
          <w:sz w:val="22"/>
        </w:rPr>
        <w:t xml:space="preserve">Verführerisch Lang </w:t>
      </w:r>
      <w:r w:rsidR="001F5798">
        <w:rPr>
          <w:sz w:val="22"/>
        </w:rPr>
        <w:t xml:space="preserve">mit </w:t>
      </w:r>
      <w:r w:rsidR="001F5798" w:rsidRPr="00F45BF9">
        <w:rPr>
          <w:sz w:val="22"/>
        </w:rPr>
        <w:t>Mikro-</w:t>
      </w:r>
      <w:proofErr w:type="spellStart"/>
      <w:r w:rsidR="001F5798" w:rsidRPr="00F45BF9">
        <w:rPr>
          <w:sz w:val="22"/>
        </w:rPr>
        <w:t>Repair</w:t>
      </w:r>
      <w:proofErr w:type="spellEnd"/>
      <w:r w:rsidR="001F5798" w:rsidRPr="00F45BF9">
        <w:rPr>
          <w:sz w:val="22"/>
        </w:rPr>
        <w:t>-</w:t>
      </w:r>
      <w:r w:rsidR="001A3AB0">
        <w:rPr>
          <w:sz w:val="22"/>
        </w:rPr>
        <w:t>Lipiden</w:t>
      </w:r>
      <w:r w:rsidR="001B3FA8">
        <w:rPr>
          <w:sz w:val="22"/>
        </w:rPr>
        <w:t>, Pfingstrosen-Essenz</w:t>
      </w:r>
      <w:r w:rsidR="001A3AB0" w:rsidRPr="00F45BF9">
        <w:rPr>
          <w:sz w:val="22"/>
        </w:rPr>
        <w:t xml:space="preserve"> </w:t>
      </w:r>
      <w:r w:rsidR="00EE4C5A">
        <w:rPr>
          <w:sz w:val="22"/>
        </w:rPr>
        <w:t>und Keratin Serum re</w:t>
      </w:r>
      <w:r w:rsidR="00563B61" w:rsidRPr="00563B61">
        <w:rPr>
          <w:sz w:val="22"/>
        </w:rPr>
        <w:t>p</w:t>
      </w:r>
      <w:r w:rsidR="00EE4C5A">
        <w:rPr>
          <w:sz w:val="22"/>
        </w:rPr>
        <w:t>a</w:t>
      </w:r>
      <w:r w:rsidR="00563B61" w:rsidRPr="00563B61">
        <w:rPr>
          <w:sz w:val="22"/>
        </w:rPr>
        <w:t>riert geschädigte Haarlängen, reduziert Spliss und</w:t>
      </w:r>
      <w:r w:rsidR="00113A1C">
        <w:rPr>
          <w:sz w:val="22"/>
        </w:rPr>
        <w:t xml:space="preserve"> </w:t>
      </w:r>
      <w:r w:rsidR="00563B61" w:rsidRPr="00563B61">
        <w:rPr>
          <w:sz w:val="22"/>
        </w:rPr>
        <w:t xml:space="preserve">stärkt die </w:t>
      </w:r>
      <w:r w:rsidR="00540589">
        <w:rPr>
          <w:sz w:val="22"/>
        </w:rPr>
        <w:t>Haar</w:t>
      </w:r>
      <w:r w:rsidR="00540589" w:rsidRPr="00563B61">
        <w:rPr>
          <w:sz w:val="22"/>
        </w:rPr>
        <w:t>struktur</w:t>
      </w:r>
      <w:r w:rsidR="00563B61" w:rsidRPr="00563B61">
        <w:rPr>
          <w:sz w:val="22"/>
        </w:rPr>
        <w:t xml:space="preserve">, um </w:t>
      </w:r>
      <w:proofErr w:type="spellStart"/>
      <w:r w:rsidR="00563B61" w:rsidRPr="00563B61">
        <w:rPr>
          <w:sz w:val="22"/>
        </w:rPr>
        <w:t>zukünftigen</w:t>
      </w:r>
      <w:proofErr w:type="spellEnd"/>
      <w:r w:rsidR="00563B61" w:rsidRPr="00563B61">
        <w:rPr>
          <w:sz w:val="22"/>
        </w:rPr>
        <w:t xml:space="preserve"> Schäden vorzubeugen.</w:t>
      </w:r>
    </w:p>
    <w:p w14:paraId="5A788883" w14:textId="77777777" w:rsidR="00563B61" w:rsidRPr="00C75D64" w:rsidRDefault="00563B61" w:rsidP="00A86AB3">
      <w:pPr>
        <w:pStyle w:val="Standard12pt"/>
        <w:tabs>
          <w:tab w:val="left" w:pos="9071"/>
        </w:tabs>
        <w:spacing w:line="276" w:lineRule="auto"/>
        <w:ind w:right="-1"/>
        <w:jc w:val="both"/>
        <w:rPr>
          <w:rFonts w:cs="Arial"/>
          <w:sz w:val="22"/>
          <w:szCs w:val="22"/>
        </w:rPr>
      </w:pPr>
    </w:p>
    <w:p w14:paraId="05E6D2F6" w14:textId="0352E0EE" w:rsidR="00687972" w:rsidRPr="00204BB1" w:rsidRDefault="005C4057" w:rsidP="00E946B5">
      <w:pPr>
        <w:pStyle w:val="p1"/>
        <w:spacing w:line="276" w:lineRule="auto"/>
        <w:jc w:val="both"/>
        <w:rPr>
          <w:rFonts w:ascii="Arial" w:hAnsi="Arial"/>
          <w:color w:val="262626"/>
          <w:sz w:val="22"/>
        </w:rPr>
      </w:pPr>
      <w:r w:rsidRPr="00C75D64">
        <w:rPr>
          <w:rFonts w:ascii="Arial" w:hAnsi="Arial" w:cs="Arial"/>
          <w:color w:val="262626"/>
          <w:sz w:val="22"/>
          <w:szCs w:val="22"/>
        </w:rPr>
        <w:t xml:space="preserve">Vor allem bei </w:t>
      </w:r>
      <w:r w:rsidR="00795985" w:rsidRPr="00C75D64">
        <w:rPr>
          <w:rFonts w:ascii="Arial" w:hAnsi="Arial" w:cs="Arial"/>
          <w:color w:val="262626"/>
          <w:sz w:val="22"/>
          <w:szCs w:val="22"/>
        </w:rPr>
        <w:t>geschädigtem</w:t>
      </w:r>
      <w:r w:rsidRPr="00C75D64">
        <w:rPr>
          <w:rFonts w:ascii="Arial" w:hAnsi="Arial" w:cs="Arial"/>
          <w:color w:val="262626"/>
          <w:sz w:val="22"/>
          <w:szCs w:val="22"/>
        </w:rPr>
        <w:t xml:space="preserve"> </w:t>
      </w:r>
      <w:r w:rsidR="003834E0">
        <w:rPr>
          <w:rFonts w:ascii="Arial" w:hAnsi="Arial" w:cs="Arial"/>
          <w:color w:val="262626"/>
          <w:sz w:val="22"/>
          <w:szCs w:val="22"/>
        </w:rPr>
        <w:t xml:space="preserve">Haar </w:t>
      </w:r>
      <w:r w:rsidRPr="00C75D64">
        <w:rPr>
          <w:rFonts w:ascii="Arial" w:hAnsi="Arial" w:cs="Arial"/>
          <w:color w:val="262626"/>
          <w:sz w:val="22"/>
          <w:szCs w:val="22"/>
        </w:rPr>
        <w:t xml:space="preserve">ist es </w:t>
      </w:r>
      <w:proofErr w:type="gramStart"/>
      <w:r w:rsidRPr="00C75D64">
        <w:rPr>
          <w:rFonts w:ascii="Arial" w:hAnsi="Arial" w:cs="Arial"/>
          <w:color w:val="262626"/>
          <w:sz w:val="22"/>
          <w:szCs w:val="22"/>
        </w:rPr>
        <w:t xml:space="preserve">sinnvoll, </w:t>
      </w:r>
      <w:r w:rsidR="00C207DE">
        <w:rPr>
          <w:rFonts w:ascii="Arial" w:hAnsi="Arial" w:cs="Arial"/>
          <w:color w:val="262626"/>
          <w:sz w:val="22"/>
          <w:szCs w:val="22"/>
        </w:rPr>
        <w:t xml:space="preserve"> Shampoo</w:t>
      </w:r>
      <w:proofErr w:type="gramEnd"/>
      <w:r w:rsidR="00C207DE">
        <w:rPr>
          <w:rFonts w:ascii="Arial" w:hAnsi="Arial" w:cs="Arial"/>
          <w:color w:val="262626"/>
          <w:sz w:val="22"/>
          <w:szCs w:val="22"/>
        </w:rPr>
        <w:t>, Spülung und Kur aus einer Pflegeserie zu verwenden, damit sie in ihrer Wirkungsweise optimal aufeinander abgestimmt sind</w:t>
      </w:r>
      <w:r w:rsidRPr="00C75D64">
        <w:rPr>
          <w:rFonts w:ascii="Arial" w:hAnsi="Arial" w:cs="Arial"/>
          <w:color w:val="262626"/>
          <w:sz w:val="22"/>
          <w:szCs w:val="22"/>
        </w:rPr>
        <w:t xml:space="preserve">. </w:t>
      </w:r>
      <w:r w:rsidR="00FA295F">
        <w:rPr>
          <w:rFonts w:ascii="Arial" w:hAnsi="Arial" w:cs="Arial"/>
          <w:color w:val="262626"/>
          <w:sz w:val="22"/>
          <w:szCs w:val="22"/>
        </w:rPr>
        <w:t>Neben</w:t>
      </w:r>
      <w:r w:rsidR="00FA295F">
        <w:rPr>
          <w:rFonts w:ascii="Arial" w:hAnsi="Arial" w:cs="Arial"/>
          <w:sz w:val="22"/>
          <w:szCs w:val="22"/>
        </w:rPr>
        <w:t xml:space="preserve"> d</w:t>
      </w:r>
      <w:r w:rsidR="004068E7" w:rsidRPr="00C75D64">
        <w:rPr>
          <w:rFonts w:ascii="Arial" w:hAnsi="Arial" w:cs="Arial"/>
          <w:sz w:val="22"/>
          <w:szCs w:val="22"/>
        </w:rPr>
        <w:t>em</w:t>
      </w:r>
      <w:r w:rsidRPr="00C75D64">
        <w:rPr>
          <w:rFonts w:ascii="Arial" w:hAnsi="Arial" w:cs="Arial"/>
          <w:sz w:val="22"/>
          <w:szCs w:val="22"/>
        </w:rPr>
        <w:t xml:space="preserve"> </w:t>
      </w:r>
      <w:r w:rsidR="00FA295F">
        <w:rPr>
          <w:rFonts w:ascii="Arial" w:hAnsi="Arial" w:cs="Arial"/>
          <w:sz w:val="22"/>
          <w:szCs w:val="22"/>
        </w:rPr>
        <w:t>S</w:t>
      </w:r>
      <w:r w:rsidRPr="00C75D64">
        <w:rPr>
          <w:rFonts w:ascii="Arial" w:hAnsi="Arial" w:cs="Arial"/>
          <w:sz w:val="22"/>
          <w:szCs w:val="22"/>
        </w:rPr>
        <w:t>hampoo</w:t>
      </w:r>
      <w:r w:rsidR="00FA295F">
        <w:rPr>
          <w:rFonts w:ascii="Arial" w:hAnsi="Arial" w:cs="Arial"/>
          <w:sz w:val="22"/>
          <w:szCs w:val="22"/>
        </w:rPr>
        <w:t xml:space="preserve">, das sanft überschüssiges Fett </w:t>
      </w:r>
      <w:r w:rsidR="00C207DE">
        <w:rPr>
          <w:rFonts w:ascii="Arial" w:hAnsi="Arial" w:cs="Arial"/>
          <w:sz w:val="22"/>
          <w:szCs w:val="22"/>
        </w:rPr>
        <w:t xml:space="preserve">am Haaransatz </w:t>
      </w:r>
      <w:r w:rsidR="00FA295F">
        <w:rPr>
          <w:rFonts w:ascii="Arial" w:hAnsi="Arial" w:cs="Arial"/>
          <w:sz w:val="22"/>
          <w:szCs w:val="22"/>
        </w:rPr>
        <w:t>entfernt,</w:t>
      </w:r>
      <w:r w:rsidR="00ED5F9D" w:rsidRPr="00C75D64">
        <w:rPr>
          <w:rFonts w:ascii="Arial" w:hAnsi="Arial" w:cs="Arial"/>
          <w:sz w:val="22"/>
          <w:szCs w:val="22"/>
        </w:rPr>
        <w:t xml:space="preserve"> </w:t>
      </w:r>
      <w:r w:rsidRPr="00C75D64">
        <w:rPr>
          <w:rFonts w:ascii="Arial" w:hAnsi="Arial" w:cs="Arial"/>
          <w:sz w:val="22"/>
          <w:szCs w:val="22"/>
        </w:rPr>
        <w:t xml:space="preserve">überzeugt </w:t>
      </w:r>
      <w:r w:rsidR="00E8475B">
        <w:rPr>
          <w:rFonts w:ascii="Arial" w:hAnsi="Arial" w:cs="Arial"/>
          <w:sz w:val="22"/>
          <w:szCs w:val="22"/>
        </w:rPr>
        <w:t>Gliss Kur Verführerisch Lang</w:t>
      </w:r>
      <w:r w:rsidRPr="00C75D64">
        <w:rPr>
          <w:rFonts w:ascii="Arial" w:hAnsi="Arial" w:cs="Arial"/>
          <w:sz w:val="22"/>
          <w:szCs w:val="22"/>
        </w:rPr>
        <w:t xml:space="preserve"> mit der</w:t>
      </w:r>
      <w:r w:rsidR="00ED5F9D" w:rsidRPr="00C75D64">
        <w:rPr>
          <w:rFonts w:ascii="Arial" w:hAnsi="Arial" w:cs="Arial"/>
          <w:sz w:val="22"/>
          <w:szCs w:val="22"/>
        </w:rPr>
        <w:t xml:space="preserve"> passende</w:t>
      </w:r>
      <w:r w:rsidRPr="00C75D64">
        <w:rPr>
          <w:rFonts w:ascii="Arial" w:hAnsi="Arial" w:cs="Arial"/>
          <w:sz w:val="22"/>
          <w:szCs w:val="22"/>
        </w:rPr>
        <w:t>n</w:t>
      </w:r>
      <w:r w:rsidR="00ED5F9D" w:rsidRPr="00C75D64">
        <w:rPr>
          <w:rFonts w:ascii="Arial" w:hAnsi="Arial" w:cs="Arial"/>
          <w:sz w:val="22"/>
          <w:szCs w:val="22"/>
        </w:rPr>
        <w:t xml:space="preserve"> </w:t>
      </w:r>
      <w:r w:rsidR="00E8475B">
        <w:rPr>
          <w:rFonts w:ascii="Arial" w:hAnsi="Arial" w:cs="Arial"/>
          <w:sz w:val="22"/>
          <w:szCs w:val="22"/>
        </w:rPr>
        <w:t>Spülung</w:t>
      </w:r>
      <w:r w:rsidR="00ED5F9D" w:rsidRPr="00C75D64">
        <w:rPr>
          <w:rFonts w:ascii="Arial" w:hAnsi="Arial" w:cs="Arial"/>
          <w:sz w:val="22"/>
          <w:szCs w:val="22"/>
        </w:rPr>
        <w:t xml:space="preserve">, die </w:t>
      </w:r>
      <w:r w:rsidR="00FA295F" w:rsidRPr="00FA295F">
        <w:rPr>
          <w:rFonts w:ascii="Arial" w:hAnsi="Arial" w:cs="Arial"/>
          <w:sz w:val="22"/>
          <w:szCs w:val="22"/>
        </w:rPr>
        <w:t>als zusätzliche Pflege für perfekte Kämmbarkeit sorgt und Haarschäden repariert – für verführerisch fließendes Haar.</w:t>
      </w:r>
      <w:r w:rsidR="00ED5F9D" w:rsidRPr="00C75D64">
        <w:rPr>
          <w:rFonts w:ascii="Arial" w:hAnsi="Arial" w:cs="Arial"/>
          <w:sz w:val="22"/>
          <w:szCs w:val="22"/>
        </w:rPr>
        <w:t xml:space="preserve"> Die </w:t>
      </w:r>
      <w:r w:rsidR="00E8475B">
        <w:rPr>
          <w:rFonts w:ascii="Arial" w:hAnsi="Arial" w:cs="Arial"/>
          <w:sz w:val="22"/>
          <w:szCs w:val="22"/>
        </w:rPr>
        <w:t>Express-</w:t>
      </w:r>
      <w:proofErr w:type="spellStart"/>
      <w:r w:rsidR="00E8475B">
        <w:rPr>
          <w:rFonts w:ascii="Arial" w:hAnsi="Arial" w:cs="Arial"/>
          <w:sz w:val="22"/>
          <w:szCs w:val="22"/>
        </w:rPr>
        <w:t>Repair</w:t>
      </w:r>
      <w:proofErr w:type="spellEnd"/>
      <w:r w:rsidR="00E8475B">
        <w:rPr>
          <w:rFonts w:ascii="Arial" w:hAnsi="Arial" w:cs="Arial"/>
          <w:sz w:val="22"/>
          <w:szCs w:val="22"/>
        </w:rPr>
        <w:t xml:space="preserve">-Spülung </w:t>
      </w:r>
      <w:r w:rsidR="00FA295F">
        <w:rPr>
          <w:rFonts w:ascii="Arial" w:hAnsi="Arial" w:cs="Arial"/>
          <w:sz w:val="22"/>
          <w:szCs w:val="22"/>
        </w:rPr>
        <w:t>für sofortige Kämmbarkeit und Geschmeidigkeit wird</w:t>
      </w:r>
      <w:r w:rsidR="00D4382A" w:rsidRPr="00C75D64">
        <w:rPr>
          <w:rFonts w:ascii="Arial" w:hAnsi="Arial" w:cs="Arial"/>
          <w:sz w:val="22"/>
          <w:szCs w:val="22"/>
        </w:rPr>
        <w:t xml:space="preserve"> </w:t>
      </w:r>
      <w:r w:rsidR="00FA295F">
        <w:rPr>
          <w:rFonts w:ascii="Arial" w:hAnsi="Arial" w:cs="Arial"/>
          <w:sz w:val="22"/>
          <w:szCs w:val="22"/>
        </w:rPr>
        <w:t>auf</w:t>
      </w:r>
      <w:r w:rsidR="00D4382A" w:rsidRPr="00C75D64">
        <w:rPr>
          <w:rFonts w:ascii="Arial" w:hAnsi="Arial" w:cs="Arial"/>
          <w:sz w:val="22"/>
          <w:szCs w:val="22"/>
        </w:rPr>
        <w:t xml:space="preserve"> handtuchtrockene</w:t>
      </w:r>
      <w:r w:rsidR="00FA295F">
        <w:rPr>
          <w:rFonts w:ascii="Arial" w:hAnsi="Arial" w:cs="Arial"/>
          <w:sz w:val="22"/>
          <w:szCs w:val="22"/>
        </w:rPr>
        <w:t>s</w:t>
      </w:r>
      <w:r w:rsidR="00D4382A" w:rsidRPr="00C75D64">
        <w:rPr>
          <w:rFonts w:ascii="Arial" w:hAnsi="Arial" w:cs="Arial"/>
          <w:sz w:val="22"/>
          <w:szCs w:val="22"/>
        </w:rPr>
        <w:t xml:space="preserve"> oder trocken</w:t>
      </w:r>
      <w:r w:rsidR="00ED5F9D" w:rsidRPr="00C75D64">
        <w:rPr>
          <w:rFonts w:ascii="Arial" w:hAnsi="Arial" w:cs="Arial"/>
          <w:sz w:val="22"/>
          <w:szCs w:val="22"/>
        </w:rPr>
        <w:t>e</w:t>
      </w:r>
      <w:r w:rsidR="00FA295F">
        <w:rPr>
          <w:rFonts w:ascii="Arial" w:hAnsi="Arial" w:cs="Arial"/>
          <w:sz w:val="22"/>
          <w:szCs w:val="22"/>
        </w:rPr>
        <w:t>s</w:t>
      </w:r>
      <w:r w:rsidR="00ED5F9D" w:rsidRPr="00C75D64">
        <w:rPr>
          <w:rFonts w:ascii="Arial" w:hAnsi="Arial" w:cs="Arial"/>
          <w:sz w:val="22"/>
          <w:szCs w:val="22"/>
        </w:rPr>
        <w:t xml:space="preserve"> Haar gesprüht und im</w:t>
      </w:r>
      <w:r w:rsidRPr="00C75D64">
        <w:rPr>
          <w:rFonts w:ascii="Arial" w:hAnsi="Arial" w:cs="Arial"/>
          <w:sz w:val="22"/>
          <w:szCs w:val="22"/>
        </w:rPr>
        <w:t xml:space="preserve"> Anschluss nicht ausgespült – </w:t>
      </w:r>
      <w:r w:rsidR="00C869C7">
        <w:rPr>
          <w:rFonts w:ascii="Arial" w:hAnsi="Arial" w:cs="Arial"/>
          <w:sz w:val="22"/>
          <w:szCs w:val="22"/>
        </w:rPr>
        <w:t>perfekt für alle, die Zeit sparen</w:t>
      </w:r>
      <w:r w:rsidR="00FA295F">
        <w:rPr>
          <w:rFonts w:ascii="Arial" w:hAnsi="Arial" w:cs="Arial"/>
          <w:sz w:val="22"/>
          <w:szCs w:val="22"/>
        </w:rPr>
        <w:t xml:space="preserve"> wollen</w:t>
      </w:r>
      <w:r w:rsidR="00C869C7">
        <w:rPr>
          <w:rFonts w:ascii="Arial" w:hAnsi="Arial" w:cs="Arial"/>
          <w:sz w:val="22"/>
          <w:szCs w:val="22"/>
        </w:rPr>
        <w:t xml:space="preserve"> </w:t>
      </w:r>
      <w:r w:rsidR="00563B61">
        <w:rPr>
          <w:rFonts w:ascii="Arial" w:hAnsi="Arial" w:cs="Arial"/>
          <w:sz w:val="22"/>
          <w:szCs w:val="22"/>
        </w:rPr>
        <w:t xml:space="preserve">und </w:t>
      </w:r>
      <w:r w:rsidR="00C869C7">
        <w:rPr>
          <w:rFonts w:ascii="Arial" w:hAnsi="Arial" w:cs="Arial"/>
          <w:sz w:val="22"/>
          <w:szCs w:val="22"/>
        </w:rPr>
        <w:t>trotzdem ke</w:t>
      </w:r>
      <w:r w:rsidR="00E11616">
        <w:rPr>
          <w:rFonts w:ascii="Arial" w:hAnsi="Arial" w:cs="Arial"/>
          <w:sz w:val="22"/>
          <w:szCs w:val="22"/>
        </w:rPr>
        <w:t>ine Kompromisse in Sachen Haarp</w:t>
      </w:r>
      <w:r w:rsidR="00C869C7">
        <w:rPr>
          <w:rFonts w:ascii="Arial" w:hAnsi="Arial" w:cs="Arial"/>
          <w:sz w:val="22"/>
          <w:szCs w:val="22"/>
        </w:rPr>
        <w:t>flege machen</w:t>
      </w:r>
      <w:r w:rsidR="009568C5" w:rsidRPr="009568C5">
        <w:rPr>
          <w:rFonts w:ascii="Arial" w:hAnsi="Arial" w:cs="Arial"/>
          <w:sz w:val="22"/>
          <w:szCs w:val="22"/>
        </w:rPr>
        <w:t xml:space="preserve"> </w:t>
      </w:r>
      <w:r w:rsidR="009568C5">
        <w:rPr>
          <w:rFonts w:ascii="Arial" w:hAnsi="Arial" w:cs="Arial"/>
          <w:sz w:val="22"/>
          <w:szCs w:val="22"/>
        </w:rPr>
        <w:t>möchten</w:t>
      </w:r>
      <w:r w:rsidR="00C869C7">
        <w:rPr>
          <w:rFonts w:ascii="Arial" w:hAnsi="Arial" w:cs="Arial"/>
          <w:sz w:val="22"/>
          <w:szCs w:val="22"/>
        </w:rPr>
        <w:t>.</w:t>
      </w:r>
    </w:p>
    <w:p w14:paraId="26721A85" w14:textId="77777777" w:rsidR="00B424E4" w:rsidRPr="00866655" w:rsidRDefault="00B424E4" w:rsidP="00204BB1">
      <w:pPr>
        <w:spacing w:line="240" w:lineRule="auto"/>
        <w:rPr>
          <w:sz w:val="22"/>
        </w:rPr>
      </w:pPr>
    </w:p>
    <w:p w14:paraId="154F1C25" w14:textId="04FEFB3A" w:rsidR="00563B61" w:rsidRPr="00204BB1" w:rsidRDefault="007C4C03" w:rsidP="00D45082">
      <w:pPr>
        <w:pStyle w:val="p1"/>
        <w:spacing w:line="276" w:lineRule="auto"/>
        <w:jc w:val="both"/>
        <w:rPr>
          <w:sz w:val="22"/>
        </w:rPr>
      </w:pPr>
      <w:r>
        <w:rPr>
          <w:rFonts w:ascii="Arial" w:hAnsi="Arial" w:cs="Arial"/>
          <w:sz w:val="22"/>
          <w:szCs w:val="22"/>
        </w:rPr>
        <w:t>Für die Spezial-Pflege</w:t>
      </w:r>
      <w:r w:rsidR="000B1BA7">
        <w:rPr>
          <w:rFonts w:ascii="Arial" w:hAnsi="Arial" w:cs="Arial"/>
          <w:sz w:val="22"/>
          <w:szCs w:val="22"/>
        </w:rPr>
        <w:t xml:space="preserve"> und das pa</w:t>
      </w:r>
      <w:r w:rsidR="00B8428B">
        <w:rPr>
          <w:rFonts w:ascii="Arial" w:hAnsi="Arial" w:cs="Arial"/>
          <w:sz w:val="22"/>
          <w:szCs w:val="22"/>
        </w:rPr>
        <w:t xml:space="preserve">ssende </w:t>
      </w:r>
      <w:r w:rsidR="00FA295F">
        <w:rPr>
          <w:rFonts w:ascii="Arial" w:hAnsi="Arial" w:cs="Arial"/>
          <w:sz w:val="22"/>
          <w:szCs w:val="22"/>
        </w:rPr>
        <w:t>Finish</w:t>
      </w:r>
      <w:r w:rsidR="00B8428B">
        <w:rPr>
          <w:rFonts w:ascii="Arial" w:hAnsi="Arial" w:cs="Arial"/>
          <w:sz w:val="22"/>
          <w:szCs w:val="22"/>
        </w:rPr>
        <w:t xml:space="preserve"> sind </w:t>
      </w:r>
      <w:r w:rsidR="00563B61">
        <w:rPr>
          <w:rFonts w:ascii="Arial" w:hAnsi="Arial" w:cs="Arial"/>
          <w:sz w:val="22"/>
          <w:szCs w:val="22"/>
        </w:rPr>
        <w:t>zwei wei</w:t>
      </w:r>
      <w:r w:rsidR="00E11616">
        <w:rPr>
          <w:rFonts w:ascii="Arial" w:hAnsi="Arial" w:cs="Arial"/>
          <w:sz w:val="22"/>
          <w:szCs w:val="22"/>
        </w:rPr>
        <w:t xml:space="preserve">tere Produkte von </w:t>
      </w:r>
      <w:r w:rsidR="00E8475B">
        <w:rPr>
          <w:rFonts w:ascii="Arial" w:hAnsi="Arial" w:cs="Arial"/>
          <w:sz w:val="22"/>
          <w:szCs w:val="22"/>
        </w:rPr>
        <w:t xml:space="preserve">Gliss Kur </w:t>
      </w:r>
      <w:r w:rsidR="00E8475B" w:rsidRPr="00204BB1">
        <w:rPr>
          <w:rFonts w:ascii="Arial" w:hAnsi="Arial"/>
          <w:color w:val="262626"/>
          <w:sz w:val="22"/>
        </w:rPr>
        <w:t>Verführerisch</w:t>
      </w:r>
      <w:r w:rsidR="00E8475B">
        <w:rPr>
          <w:rFonts w:ascii="Arial" w:hAnsi="Arial" w:cs="Arial"/>
          <w:sz w:val="22"/>
          <w:szCs w:val="22"/>
        </w:rPr>
        <w:t xml:space="preserve"> Lang</w:t>
      </w:r>
      <w:r w:rsidR="000B1BA7">
        <w:rPr>
          <w:rFonts w:ascii="Arial" w:hAnsi="Arial" w:cs="Arial"/>
          <w:sz w:val="22"/>
          <w:szCs w:val="22"/>
        </w:rPr>
        <w:t xml:space="preserve"> zuständig: </w:t>
      </w:r>
      <w:r w:rsidR="009101BF">
        <w:rPr>
          <w:rFonts w:ascii="Arial" w:hAnsi="Arial" w:cs="Arial"/>
          <w:sz w:val="22"/>
          <w:szCs w:val="22"/>
        </w:rPr>
        <w:t xml:space="preserve">Die </w:t>
      </w:r>
      <w:r w:rsidR="00B424E4">
        <w:rPr>
          <w:rFonts w:ascii="Arial" w:hAnsi="Arial" w:cs="Arial"/>
          <w:sz w:val="22"/>
          <w:szCs w:val="22"/>
        </w:rPr>
        <w:t>Haarm</w:t>
      </w:r>
      <w:r w:rsidR="00DB1CE3">
        <w:rPr>
          <w:rFonts w:ascii="Arial" w:hAnsi="Arial" w:cs="Arial"/>
          <w:sz w:val="22"/>
          <w:szCs w:val="22"/>
        </w:rPr>
        <w:t>aske</w:t>
      </w:r>
      <w:r w:rsidR="009101BF">
        <w:rPr>
          <w:rFonts w:ascii="Arial" w:hAnsi="Arial" w:cs="Arial"/>
          <w:sz w:val="22"/>
          <w:szCs w:val="22"/>
        </w:rPr>
        <w:t xml:space="preserve"> repariert das Haar intensiv und macht es fühlbar geschmeidig. </w:t>
      </w:r>
      <w:r w:rsidR="000B1BA7">
        <w:rPr>
          <w:rFonts w:ascii="Arial" w:hAnsi="Arial" w:cs="Arial"/>
          <w:sz w:val="22"/>
          <w:szCs w:val="22"/>
        </w:rPr>
        <w:t>Das</w:t>
      </w:r>
      <w:r w:rsidR="00B8428B">
        <w:rPr>
          <w:rFonts w:ascii="Arial" w:hAnsi="Arial" w:cs="Arial"/>
          <w:sz w:val="22"/>
          <w:szCs w:val="22"/>
        </w:rPr>
        <w:t xml:space="preserve"> </w:t>
      </w:r>
      <w:r w:rsidR="00E8475B">
        <w:rPr>
          <w:rFonts w:ascii="Arial" w:hAnsi="Arial" w:cs="Arial"/>
          <w:sz w:val="22"/>
          <w:szCs w:val="22"/>
        </w:rPr>
        <w:t xml:space="preserve">Serum Spray </w:t>
      </w:r>
      <w:r w:rsidR="000B1BA7">
        <w:rPr>
          <w:rFonts w:ascii="Arial" w:hAnsi="Arial" w:cs="Arial"/>
          <w:sz w:val="22"/>
          <w:szCs w:val="22"/>
        </w:rPr>
        <w:t>r</w:t>
      </w:r>
      <w:r w:rsidR="000B1BA7" w:rsidRPr="000B1BA7">
        <w:rPr>
          <w:rFonts w:ascii="Arial" w:hAnsi="Arial" w:cs="Arial"/>
          <w:sz w:val="22"/>
          <w:szCs w:val="22"/>
        </w:rPr>
        <w:t>eduziert Spliss um</w:t>
      </w:r>
      <w:r w:rsidR="000B1BA7">
        <w:rPr>
          <w:rFonts w:ascii="Arial" w:hAnsi="Arial" w:cs="Arial"/>
          <w:sz w:val="22"/>
          <w:szCs w:val="22"/>
        </w:rPr>
        <w:t xml:space="preserve"> </w:t>
      </w:r>
      <w:r w:rsidR="000B1BA7" w:rsidRPr="000B1BA7">
        <w:rPr>
          <w:rFonts w:ascii="Arial" w:hAnsi="Arial" w:cs="Arial"/>
          <w:sz w:val="22"/>
          <w:szCs w:val="22"/>
        </w:rPr>
        <w:t xml:space="preserve">bis zu 90 </w:t>
      </w:r>
      <w:r w:rsidR="000B1BA7">
        <w:rPr>
          <w:rFonts w:ascii="Arial" w:hAnsi="Arial" w:cs="Arial"/>
          <w:sz w:val="22"/>
          <w:szCs w:val="22"/>
        </w:rPr>
        <w:t xml:space="preserve">Prozent und pflegt </w:t>
      </w:r>
      <w:r w:rsidR="00C207DE">
        <w:rPr>
          <w:rFonts w:ascii="Arial" w:hAnsi="Arial" w:cs="Arial"/>
          <w:sz w:val="22"/>
          <w:szCs w:val="22"/>
        </w:rPr>
        <w:t xml:space="preserve">das Haar </w:t>
      </w:r>
      <w:r w:rsidR="000B1BA7">
        <w:rPr>
          <w:rFonts w:ascii="Arial" w:hAnsi="Arial" w:cs="Arial"/>
          <w:sz w:val="22"/>
          <w:szCs w:val="22"/>
        </w:rPr>
        <w:t xml:space="preserve">intensiv. </w:t>
      </w:r>
      <w:r w:rsidR="009101BF">
        <w:rPr>
          <w:rFonts w:ascii="Arial" w:hAnsi="Arial" w:cs="Arial"/>
          <w:sz w:val="22"/>
          <w:szCs w:val="22"/>
        </w:rPr>
        <w:t xml:space="preserve">Beide Produkte schützen </w:t>
      </w:r>
      <w:r w:rsidR="00DB1CE3">
        <w:rPr>
          <w:rFonts w:ascii="Arial" w:hAnsi="Arial" w:cs="Arial"/>
          <w:sz w:val="22"/>
          <w:szCs w:val="22"/>
        </w:rPr>
        <w:t>das Haar</w:t>
      </w:r>
      <w:r w:rsidR="009101BF">
        <w:rPr>
          <w:rFonts w:ascii="Arial" w:hAnsi="Arial" w:cs="Arial"/>
          <w:sz w:val="22"/>
          <w:szCs w:val="22"/>
        </w:rPr>
        <w:t xml:space="preserve"> vor dem Austrocknen. </w:t>
      </w:r>
    </w:p>
    <w:p w14:paraId="1EB25333" w14:textId="77777777" w:rsidR="00204BB1" w:rsidRDefault="00204BB1" w:rsidP="00BA5E90">
      <w:pPr>
        <w:pStyle w:val="Standard12pt"/>
        <w:rPr>
          <w:sz w:val="22"/>
        </w:rPr>
      </w:pPr>
    </w:p>
    <w:p w14:paraId="5BB9586C" w14:textId="37D99922" w:rsidR="00BA5E90" w:rsidRDefault="00E8475B" w:rsidP="00BA5E90">
      <w:pPr>
        <w:pStyle w:val="Standard12pt"/>
        <w:rPr>
          <w:rFonts w:cs="Arial"/>
          <w:b/>
          <w:sz w:val="22"/>
          <w:szCs w:val="22"/>
          <w:lang w:eastAsia="de-DE"/>
        </w:rPr>
      </w:pPr>
      <w:r>
        <w:rPr>
          <w:rFonts w:cs="Arial"/>
          <w:b/>
          <w:sz w:val="22"/>
          <w:szCs w:val="22"/>
          <w:lang w:eastAsia="de-DE"/>
        </w:rPr>
        <w:t>Gliss Kur Verführerisch Lang</w:t>
      </w:r>
      <w:r w:rsidR="004E4715" w:rsidRPr="004E4715">
        <w:rPr>
          <w:rFonts w:cs="Arial"/>
          <w:b/>
          <w:sz w:val="22"/>
          <w:szCs w:val="22"/>
          <w:lang w:eastAsia="de-DE"/>
        </w:rPr>
        <w:t xml:space="preserve"> </w:t>
      </w:r>
      <w:r w:rsidR="007C3AFD">
        <w:rPr>
          <w:rFonts w:cs="Arial"/>
          <w:b/>
          <w:sz w:val="22"/>
          <w:szCs w:val="22"/>
          <w:lang w:eastAsia="de-DE"/>
        </w:rPr>
        <w:t>im Überblick</w:t>
      </w:r>
      <w:r w:rsidR="00BA5E90" w:rsidRPr="00CE3DDA">
        <w:rPr>
          <w:rFonts w:cs="Arial"/>
          <w:b/>
          <w:sz w:val="22"/>
          <w:szCs w:val="22"/>
          <w:lang w:eastAsia="de-DE"/>
        </w:rPr>
        <w:t xml:space="preserve"> </w:t>
      </w:r>
    </w:p>
    <w:p w14:paraId="31D47090" w14:textId="59353F95" w:rsidR="00204BB1" w:rsidRDefault="00204BB1" w:rsidP="00BA5E90">
      <w:pPr>
        <w:pStyle w:val="Standard12pt"/>
        <w:rPr>
          <w:rFonts w:cs="Arial"/>
          <w:b/>
          <w:sz w:val="22"/>
          <w:szCs w:val="22"/>
          <w:lang w:eastAsia="de-DE"/>
        </w:rPr>
      </w:pPr>
    </w:p>
    <w:p w14:paraId="6AD5208D" w14:textId="03840A62" w:rsidR="00204BB1" w:rsidRPr="00EE41B0" w:rsidRDefault="00204BB1" w:rsidP="00BA5E90">
      <w:pPr>
        <w:pStyle w:val="Standard12pt"/>
        <w:rPr>
          <w:rFonts w:cs="Arial"/>
          <w:b/>
          <w:sz w:val="22"/>
          <w:szCs w:val="22"/>
          <w:lang w:eastAsia="de-DE"/>
        </w:rPr>
      </w:pPr>
      <w:r>
        <w:rPr>
          <w:rFonts w:cs="Arial"/>
          <w:b/>
          <w:noProof/>
          <w:sz w:val="22"/>
          <w:szCs w:val="22"/>
          <w:lang w:eastAsia="de-DE"/>
        </w:rPr>
        <w:drawing>
          <wp:inline distT="0" distB="0" distL="0" distR="0" wp14:anchorId="7B8F0D9E" wp14:editId="41197070">
            <wp:extent cx="5760085" cy="2487295"/>
            <wp:effectExtent l="0" t="0" r="0" b="825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K_Verfuehrerisch_Lang_PR_Banner_AT_1804_vs01.jpg"/>
                    <pic:cNvPicPr/>
                  </pic:nvPicPr>
                  <pic:blipFill>
                    <a:blip r:embed="rId9"/>
                    <a:stretch>
                      <a:fillRect/>
                    </a:stretch>
                  </pic:blipFill>
                  <pic:spPr>
                    <a:xfrm>
                      <a:off x="0" y="0"/>
                      <a:ext cx="5760085" cy="2487295"/>
                    </a:xfrm>
                    <a:prstGeom prst="rect">
                      <a:avLst/>
                    </a:prstGeom>
                  </pic:spPr>
                </pic:pic>
              </a:graphicData>
            </a:graphic>
          </wp:inline>
        </w:drawing>
      </w:r>
    </w:p>
    <w:p w14:paraId="70821274" w14:textId="5992C88F" w:rsidR="00BA5E90" w:rsidRPr="00CE3DDA" w:rsidRDefault="00BA5E90" w:rsidP="00BA5E90">
      <w:pPr>
        <w:pStyle w:val="Standard12pt"/>
        <w:rPr>
          <w:rFonts w:cs="Arial"/>
          <w:sz w:val="22"/>
          <w:szCs w:val="22"/>
          <w:lang w:eastAsia="de-DE"/>
        </w:rPr>
      </w:pPr>
    </w:p>
    <w:p w14:paraId="42AF6293" w14:textId="4EE5AD80" w:rsidR="00BA5E90" w:rsidRPr="009F1582" w:rsidRDefault="00E8475B" w:rsidP="00BA5E90">
      <w:pPr>
        <w:pStyle w:val="Standard12pt"/>
        <w:rPr>
          <w:rFonts w:cs="Arial"/>
          <w:b/>
          <w:sz w:val="22"/>
          <w:szCs w:val="22"/>
          <w:lang w:eastAsia="de-DE"/>
        </w:rPr>
      </w:pPr>
      <w:r>
        <w:rPr>
          <w:rFonts w:cs="Arial"/>
          <w:b/>
          <w:sz w:val="22"/>
          <w:szCs w:val="22"/>
          <w:lang w:eastAsia="de-DE"/>
        </w:rPr>
        <w:t>Gliss Kur Verführerisch Lang Shampoo</w:t>
      </w:r>
      <w:r w:rsidR="00D4382A">
        <w:rPr>
          <w:rFonts w:cs="Arial"/>
          <w:b/>
          <w:sz w:val="22"/>
          <w:szCs w:val="22"/>
          <w:lang w:eastAsia="de-DE"/>
        </w:rPr>
        <w:t>, 25</w:t>
      </w:r>
      <w:r w:rsidR="00BA5E90" w:rsidRPr="00CE3DDA">
        <w:rPr>
          <w:rFonts w:cs="Arial"/>
          <w:b/>
          <w:sz w:val="22"/>
          <w:szCs w:val="22"/>
          <w:lang w:eastAsia="de-DE"/>
        </w:rPr>
        <w:t xml:space="preserve">0 </w:t>
      </w:r>
      <w:r w:rsidR="00BA5E90" w:rsidRPr="009F1582">
        <w:rPr>
          <w:rFonts w:cs="Arial"/>
          <w:b/>
          <w:sz w:val="22"/>
          <w:szCs w:val="22"/>
          <w:lang w:eastAsia="de-DE"/>
        </w:rPr>
        <w:t xml:space="preserve">ml, </w:t>
      </w:r>
      <w:r w:rsidR="009101BF">
        <w:rPr>
          <w:rFonts w:cs="Arial"/>
          <w:b/>
          <w:sz w:val="22"/>
          <w:szCs w:val="22"/>
          <w:lang w:eastAsia="de-DE"/>
        </w:rPr>
        <w:t>3,99</w:t>
      </w:r>
      <w:r w:rsidR="00BA5E90" w:rsidRPr="009F1582">
        <w:rPr>
          <w:rFonts w:cs="Arial"/>
          <w:b/>
          <w:sz w:val="22"/>
          <w:szCs w:val="22"/>
          <w:lang w:eastAsia="de-DE"/>
        </w:rPr>
        <w:t xml:space="preserve"> Euro (UVP</w:t>
      </w:r>
      <w:r>
        <w:rPr>
          <w:rFonts w:cs="Arial"/>
          <w:b/>
          <w:sz w:val="22"/>
          <w:szCs w:val="22"/>
          <w:lang w:eastAsia="de-DE"/>
        </w:rPr>
        <w:t>*</w:t>
      </w:r>
      <w:r w:rsidR="00BA5E90" w:rsidRPr="009F1582">
        <w:rPr>
          <w:rFonts w:cs="Arial"/>
          <w:b/>
          <w:sz w:val="22"/>
          <w:szCs w:val="22"/>
          <w:lang w:eastAsia="de-DE"/>
        </w:rPr>
        <w:t>)</w:t>
      </w:r>
    </w:p>
    <w:p w14:paraId="06612BF7" w14:textId="77777777" w:rsidR="00563B61" w:rsidRDefault="00563B61" w:rsidP="00563B61">
      <w:pPr>
        <w:pStyle w:val="Standard12pt"/>
        <w:rPr>
          <w:rFonts w:cs="Arial"/>
          <w:sz w:val="22"/>
          <w:szCs w:val="22"/>
          <w:lang w:eastAsia="de-DE"/>
        </w:rPr>
      </w:pPr>
      <w:r w:rsidRPr="00563B61">
        <w:rPr>
          <w:rFonts w:cs="Arial"/>
          <w:sz w:val="22"/>
          <w:szCs w:val="22"/>
          <w:lang w:eastAsia="de-DE"/>
        </w:rPr>
        <w:t xml:space="preserve">Sanfte Reinigung </w:t>
      </w:r>
      <w:proofErr w:type="spellStart"/>
      <w:r w:rsidRPr="00563B61">
        <w:rPr>
          <w:rFonts w:cs="Arial"/>
          <w:sz w:val="22"/>
          <w:szCs w:val="22"/>
          <w:lang w:eastAsia="de-DE"/>
        </w:rPr>
        <w:t>für</w:t>
      </w:r>
      <w:proofErr w:type="spellEnd"/>
      <w:r>
        <w:rPr>
          <w:rFonts w:cs="Arial"/>
          <w:sz w:val="22"/>
          <w:szCs w:val="22"/>
          <w:lang w:eastAsia="de-DE"/>
        </w:rPr>
        <w:t xml:space="preserve"> </w:t>
      </w:r>
      <w:proofErr w:type="spellStart"/>
      <w:r w:rsidRPr="00563B61">
        <w:rPr>
          <w:rFonts w:cs="Arial"/>
          <w:sz w:val="22"/>
          <w:szCs w:val="22"/>
          <w:lang w:eastAsia="de-DE"/>
        </w:rPr>
        <w:t>verführerisch</w:t>
      </w:r>
      <w:proofErr w:type="spellEnd"/>
      <w:r w:rsidRPr="00563B61">
        <w:rPr>
          <w:rFonts w:cs="Arial"/>
          <w:sz w:val="22"/>
          <w:szCs w:val="22"/>
          <w:lang w:eastAsia="de-DE"/>
        </w:rPr>
        <w:t xml:space="preserve"> fließende Haare</w:t>
      </w:r>
      <w:r>
        <w:rPr>
          <w:rFonts w:cs="Arial"/>
          <w:sz w:val="22"/>
          <w:szCs w:val="22"/>
          <w:lang w:eastAsia="de-DE"/>
        </w:rPr>
        <w:t xml:space="preserve"> </w:t>
      </w:r>
      <w:r w:rsidRPr="00563B61">
        <w:rPr>
          <w:rFonts w:cs="Arial"/>
          <w:sz w:val="22"/>
          <w:szCs w:val="22"/>
          <w:lang w:eastAsia="de-DE"/>
        </w:rPr>
        <w:t>vom Ansatz bis in die Spitzen</w:t>
      </w:r>
      <w:r>
        <w:rPr>
          <w:rFonts w:cs="Arial"/>
          <w:sz w:val="22"/>
          <w:szCs w:val="22"/>
          <w:lang w:eastAsia="de-DE"/>
        </w:rPr>
        <w:t>.</w:t>
      </w:r>
    </w:p>
    <w:p w14:paraId="3174BFA2" w14:textId="77777777" w:rsidR="00563B61" w:rsidRDefault="00563B61" w:rsidP="00563B61">
      <w:pPr>
        <w:pStyle w:val="Standard12pt"/>
        <w:rPr>
          <w:rFonts w:cs="Arial"/>
          <w:sz w:val="22"/>
          <w:szCs w:val="22"/>
          <w:lang w:eastAsia="de-DE"/>
        </w:rPr>
      </w:pPr>
    </w:p>
    <w:p w14:paraId="5E705CF0" w14:textId="47474BF0" w:rsidR="00BA5E90" w:rsidRPr="009F1582" w:rsidRDefault="00E8475B" w:rsidP="00563B61">
      <w:pPr>
        <w:pStyle w:val="Standard12pt"/>
        <w:rPr>
          <w:rFonts w:cs="Arial"/>
          <w:b/>
          <w:sz w:val="22"/>
          <w:szCs w:val="22"/>
          <w:lang w:eastAsia="de-DE"/>
        </w:rPr>
      </w:pPr>
      <w:r>
        <w:rPr>
          <w:rFonts w:cs="Arial"/>
          <w:b/>
          <w:sz w:val="22"/>
          <w:szCs w:val="22"/>
          <w:lang w:eastAsia="de-DE"/>
        </w:rPr>
        <w:t>Gliss Kur Verführerisch Lang</w:t>
      </w:r>
      <w:r w:rsidRPr="009F1582">
        <w:rPr>
          <w:rFonts w:cs="Arial"/>
          <w:b/>
          <w:sz w:val="22"/>
          <w:szCs w:val="22"/>
          <w:lang w:eastAsia="de-DE"/>
        </w:rPr>
        <w:t xml:space="preserve"> </w:t>
      </w:r>
      <w:r>
        <w:rPr>
          <w:rFonts w:cs="Arial"/>
          <w:b/>
          <w:sz w:val="22"/>
          <w:szCs w:val="22"/>
          <w:lang w:eastAsia="de-DE"/>
        </w:rPr>
        <w:t>Spülung</w:t>
      </w:r>
      <w:r w:rsidR="00F918DC" w:rsidRPr="009F1582">
        <w:rPr>
          <w:rFonts w:cs="Arial"/>
          <w:b/>
          <w:sz w:val="22"/>
          <w:szCs w:val="22"/>
          <w:lang w:eastAsia="de-DE"/>
        </w:rPr>
        <w:t xml:space="preserve">, 200 ml, </w:t>
      </w:r>
      <w:r w:rsidR="009101BF">
        <w:rPr>
          <w:rFonts w:cs="Arial"/>
          <w:b/>
          <w:sz w:val="22"/>
          <w:szCs w:val="22"/>
          <w:lang w:eastAsia="de-DE"/>
        </w:rPr>
        <w:t>3,99</w:t>
      </w:r>
      <w:r w:rsidR="00BA5E90" w:rsidRPr="009F1582">
        <w:rPr>
          <w:rFonts w:cs="Arial"/>
          <w:b/>
          <w:sz w:val="22"/>
          <w:szCs w:val="22"/>
          <w:lang w:eastAsia="de-DE"/>
        </w:rPr>
        <w:t xml:space="preserve"> Euro (UVP</w:t>
      </w:r>
      <w:r>
        <w:rPr>
          <w:rFonts w:cs="Arial"/>
          <w:b/>
          <w:sz w:val="22"/>
          <w:szCs w:val="22"/>
          <w:lang w:eastAsia="de-DE"/>
        </w:rPr>
        <w:t>*</w:t>
      </w:r>
      <w:r w:rsidR="00BA5E90" w:rsidRPr="009F1582">
        <w:rPr>
          <w:rFonts w:cs="Arial"/>
          <w:b/>
          <w:sz w:val="22"/>
          <w:szCs w:val="22"/>
          <w:lang w:eastAsia="de-DE"/>
        </w:rPr>
        <w:t>)</w:t>
      </w:r>
    </w:p>
    <w:p w14:paraId="357C79EA" w14:textId="7CE8E348" w:rsidR="00BA5E90" w:rsidRDefault="00563B61" w:rsidP="00563B61">
      <w:pPr>
        <w:pStyle w:val="Standard12pt"/>
        <w:rPr>
          <w:rFonts w:cs="Arial"/>
          <w:sz w:val="22"/>
          <w:szCs w:val="22"/>
          <w:lang w:eastAsia="de-DE"/>
        </w:rPr>
      </w:pPr>
      <w:r>
        <w:rPr>
          <w:rFonts w:cs="Arial"/>
          <w:sz w:val="22"/>
          <w:szCs w:val="22"/>
          <w:lang w:eastAsia="de-DE"/>
        </w:rPr>
        <w:t xml:space="preserve">Perfekte Kämmbarkeit und </w:t>
      </w:r>
      <w:proofErr w:type="spellStart"/>
      <w:r>
        <w:rPr>
          <w:rFonts w:cs="Arial"/>
          <w:sz w:val="22"/>
          <w:szCs w:val="22"/>
          <w:lang w:eastAsia="de-DE"/>
        </w:rPr>
        <w:t>v</w:t>
      </w:r>
      <w:r w:rsidRPr="00563B61">
        <w:rPr>
          <w:rFonts w:cs="Arial"/>
          <w:sz w:val="22"/>
          <w:szCs w:val="22"/>
          <w:lang w:eastAsia="de-DE"/>
        </w:rPr>
        <w:t>erführerisch</w:t>
      </w:r>
      <w:proofErr w:type="spellEnd"/>
      <w:r w:rsidRPr="00563B61">
        <w:rPr>
          <w:rFonts w:cs="Arial"/>
          <w:sz w:val="22"/>
          <w:szCs w:val="22"/>
          <w:lang w:eastAsia="de-DE"/>
        </w:rPr>
        <w:t xml:space="preserve"> fließende</w:t>
      </w:r>
      <w:r>
        <w:rPr>
          <w:rFonts w:cs="Arial"/>
          <w:sz w:val="22"/>
          <w:szCs w:val="22"/>
          <w:lang w:eastAsia="de-DE"/>
        </w:rPr>
        <w:t xml:space="preserve"> </w:t>
      </w:r>
      <w:r w:rsidRPr="00563B61">
        <w:rPr>
          <w:rFonts w:cs="Arial"/>
          <w:sz w:val="22"/>
          <w:szCs w:val="22"/>
          <w:lang w:eastAsia="de-DE"/>
        </w:rPr>
        <w:t>Haare</w:t>
      </w:r>
      <w:r>
        <w:rPr>
          <w:rFonts w:cs="Arial"/>
          <w:sz w:val="22"/>
          <w:szCs w:val="22"/>
          <w:lang w:eastAsia="de-DE"/>
        </w:rPr>
        <w:t>.</w:t>
      </w:r>
    </w:p>
    <w:p w14:paraId="1D08FD44" w14:textId="77777777" w:rsidR="00563B61" w:rsidRPr="00563B61" w:rsidRDefault="00563B61" w:rsidP="00563B61">
      <w:pPr>
        <w:pStyle w:val="Standard12pt"/>
        <w:rPr>
          <w:sz w:val="20"/>
          <w:szCs w:val="20"/>
        </w:rPr>
      </w:pPr>
    </w:p>
    <w:p w14:paraId="0CDFA239" w14:textId="14553CB6" w:rsidR="00D4382A" w:rsidRPr="00CE3DDA" w:rsidRDefault="00E8475B" w:rsidP="00D4382A">
      <w:pPr>
        <w:pStyle w:val="Standard12pt"/>
        <w:rPr>
          <w:rFonts w:cs="Arial"/>
          <w:b/>
          <w:sz w:val="22"/>
          <w:szCs w:val="22"/>
          <w:lang w:eastAsia="de-DE"/>
        </w:rPr>
      </w:pPr>
      <w:r>
        <w:rPr>
          <w:rFonts w:cs="Arial"/>
          <w:b/>
          <w:sz w:val="22"/>
          <w:szCs w:val="22"/>
          <w:lang w:eastAsia="de-DE"/>
        </w:rPr>
        <w:t>Gliss Kur Verführerisch Lang</w:t>
      </w:r>
      <w:r w:rsidRPr="009F1582">
        <w:rPr>
          <w:rFonts w:cs="Arial"/>
          <w:b/>
          <w:sz w:val="22"/>
          <w:szCs w:val="22"/>
          <w:lang w:eastAsia="de-DE"/>
        </w:rPr>
        <w:t xml:space="preserve"> </w:t>
      </w:r>
      <w:r>
        <w:rPr>
          <w:rFonts w:cs="Arial"/>
          <w:b/>
          <w:sz w:val="22"/>
          <w:szCs w:val="22"/>
          <w:lang w:eastAsia="de-DE"/>
        </w:rPr>
        <w:t>Express-</w:t>
      </w:r>
      <w:proofErr w:type="spellStart"/>
      <w:r>
        <w:rPr>
          <w:rFonts w:cs="Arial"/>
          <w:b/>
          <w:sz w:val="22"/>
          <w:szCs w:val="22"/>
          <w:lang w:eastAsia="de-DE"/>
        </w:rPr>
        <w:t>Repair</w:t>
      </w:r>
      <w:proofErr w:type="spellEnd"/>
      <w:r>
        <w:rPr>
          <w:rFonts w:cs="Arial"/>
          <w:b/>
          <w:sz w:val="22"/>
          <w:szCs w:val="22"/>
          <w:lang w:eastAsia="de-DE"/>
        </w:rPr>
        <w:t>-Spülung</w:t>
      </w:r>
      <w:r w:rsidR="00D4382A" w:rsidRPr="009F1582">
        <w:rPr>
          <w:rFonts w:cs="Arial"/>
          <w:b/>
          <w:sz w:val="22"/>
          <w:szCs w:val="22"/>
          <w:lang w:eastAsia="de-DE"/>
        </w:rPr>
        <w:t xml:space="preserve">, 200 ml, </w:t>
      </w:r>
      <w:r w:rsidR="009101BF">
        <w:rPr>
          <w:rFonts w:cs="Arial"/>
          <w:b/>
          <w:sz w:val="22"/>
          <w:szCs w:val="22"/>
          <w:lang w:eastAsia="de-DE"/>
        </w:rPr>
        <w:t>3,99</w:t>
      </w:r>
      <w:r w:rsidR="00D4382A" w:rsidRPr="009F1582">
        <w:rPr>
          <w:rFonts w:cs="Arial"/>
          <w:b/>
          <w:sz w:val="22"/>
          <w:szCs w:val="22"/>
          <w:lang w:eastAsia="de-DE"/>
        </w:rPr>
        <w:t xml:space="preserve"> </w:t>
      </w:r>
      <w:r w:rsidR="00D4382A">
        <w:rPr>
          <w:rFonts w:cs="Arial"/>
          <w:b/>
          <w:sz w:val="22"/>
          <w:szCs w:val="22"/>
          <w:lang w:eastAsia="de-DE"/>
        </w:rPr>
        <w:t>Euro</w:t>
      </w:r>
      <w:r w:rsidR="00D4382A" w:rsidRPr="00CE3DDA">
        <w:rPr>
          <w:rFonts w:cs="Arial"/>
          <w:b/>
          <w:sz w:val="22"/>
          <w:szCs w:val="22"/>
          <w:lang w:eastAsia="de-DE"/>
        </w:rPr>
        <w:t xml:space="preserve"> (UVP</w:t>
      </w:r>
      <w:r>
        <w:rPr>
          <w:rFonts w:cs="Arial"/>
          <w:b/>
          <w:sz w:val="22"/>
          <w:szCs w:val="22"/>
          <w:lang w:eastAsia="de-DE"/>
        </w:rPr>
        <w:t>*</w:t>
      </w:r>
      <w:r w:rsidR="00D4382A" w:rsidRPr="00CE3DDA">
        <w:rPr>
          <w:rFonts w:cs="Arial"/>
          <w:b/>
          <w:sz w:val="22"/>
          <w:szCs w:val="22"/>
          <w:lang w:eastAsia="de-DE"/>
        </w:rPr>
        <w:t>)</w:t>
      </w:r>
    </w:p>
    <w:p w14:paraId="7A5F2105" w14:textId="74415AF6" w:rsidR="00D4382A" w:rsidRDefault="00563B61" w:rsidP="00563B61">
      <w:pPr>
        <w:pStyle w:val="Standard12pt"/>
        <w:rPr>
          <w:rFonts w:cs="Arial"/>
          <w:sz w:val="22"/>
          <w:szCs w:val="22"/>
          <w:lang w:eastAsia="de-DE"/>
        </w:rPr>
      </w:pPr>
      <w:r w:rsidRPr="00563B61">
        <w:rPr>
          <w:rFonts w:cs="Arial"/>
          <w:sz w:val="22"/>
          <w:szCs w:val="22"/>
          <w:lang w:eastAsia="de-DE"/>
        </w:rPr>
        <w:t>Sofortige Kämmbarkeit,</w:t>
      </w:r>
      <w:r>
        <w:rPr>
          <w:rFonts w:cs="Arial"/>
          <w:sz w:val="22"/>
          <w:szCs w:val="22"/>
          <w:lang w:eastAsia="de-DE"/>
        </w:rPr>
        <w:t xml:space="preserve"> </w:t>
      </w:r>
      <w:proofErr w:type="spellStart"/>
      <w:r>
        <w:rPr>
          <w:rFonts w:cs="Arial"/>
          <w:sz w:val="22"/>
          <w:szCs w:val="22"/>
          <w:lang w:eastAsia="de-DE"/>
        </w:rPr>
        <w:t>v</w:t>
      </w:r>
      <w:r w:rsidRPr="00563B61">
        <w:rPr>
          <w:rFonts w:cs="Arial"/>
          <w:sz w:val="22"/>
          <w:szCs w:val="22"/>
          <w:lang w:eastAsia="de-DE"/>
        </w:rPr>
        <w:t>erführerisch</w:t>
      </w:r>
      <w:proofErr w:type="spellEnd"/>
      <w:r w:rsidRPr="00563B61">
        <w:rPr>
          <w:rFonts w:cs="Arial"/>
          <w:sz w:val="22"/>
          <w:szCs w:val="22"/>
          <w:lang w:eastAsia="de-DE"/>
        </w:rPr>
        <w:t xml:space="preserve"> fließende</w:t>
      </w:r>
      <w:r>
        <w:rPr>
          <w:rFonts w:cs="Arial"/>
          <w:sz w:val="22"/>
          <w:szCs w:val="22"/>
          <w:lang w:eastAsia="de-DE"/>
        </w:rPr>
        <w:t xml:space="preserve"> Haare und</w:t>
      </w:r>
      <w:r w:rsidRPr="00563B61">
        <w:rPr>
          <w:rFonts w:cs="Arial"/>
          <w:sz w:val="22"/>
          <w:szCs w:val="22"/>
          <w:lang w:eastAsia="de-DE"/>
        </w:rPr>
        <w:t xml:space="preserve"> Geschmeidigkeit</w:t>
      </w:r>
      <w:r w:rsidR="000075C7">
        <w:rPr>
          <w:rFonts w:cs="Arial"/>
          <w:sz w:val="22"/>
          <w:szCs w:val="22"/>
          <w:lang w:eastAsia="de-DE"/>
        </w:rPr>
        <w:t xml:space="preserve">. Ohne Ausspülen. </w:t>
      </w:r>
      <w:r w:rsidR="003C22BD">
        <w:rPr>
          <w:rFonts w:cs="Arial"/>
          <w:sz w:val="22"/>
          <w:szCs w:val="22"/>
          <w:lang w:eastAsia="de-DE"/>
        </w:rPr>
        <w:t xml:space="preserve"> </w:t>
      </w:r>
    </w:p>
    <w:p w14:paraId="0A4B8994" w14:textId="0EE9B023" w:rsidR="009101BF" w:rsidRDefault="009101BF" w:rsidP="00563B61">
      <w:pPr>
        <w:pStyle w:val="Standard12pt"/>
        <w:rPr>
          <w:rFonts w:cs="Arial"/>
          <w:sz w:val="22"/>
          <w:szCs w:val="22"/>
          <w:lang w:eastAsia="de-DE"/>
        </w:rPr>
      </w:pPr>
    </w:p>
    <w:p w14:paraId="3616D920" w14:textId="3681E56F" w:rsidR="009101BF" w:rsidRPr="002C0C24" w:rsidRDefault="009101BF" w:rsidP="00563B61">
      <w:pPr>
        <w:pStyle w:val="Standard12pt"/>
        <w:rPr>
          <w:rFonts w:cs="Arial"/>
          <w:b/>
          <w:sz w:val="22"/>
          <w:szCs w:val="22"/>
          <w:lang w:eastAsia="de-DE"/>
        </w:rPr>
      </w:pPr>
      <w:r w:rsidRPr="002C0C24">
        <w:rPr>
          <w:rFonts w:cs="Arial"/>
          <w:b/>
          <w:sz w:val="22"/>
          <w:szCs w:val="22"/>
          <w:lang w:eastAsia="de-DE"/>
        </w:rPr>
        <w:t>Gliss Kur Verführerisch Lang Intensive Reparatur Maske, 300ml, 7,99 Euro (UVP*)</w:t>
      </w:r>
    </w:p>
    <w:p w14:paraId="304BB15C" w14:textId="62AC5B1C" w:rsidR="009101BF" w:rsidRDefault="00AB5886" w:rsidP="00563B61">
      <w:pPr>
        <w:pStyle w:val="Standard12pt"/>
        <w:rPr>
          <w:rFonts w:cs="Arial"/>
          <w:sz w:val="22"/>
          <w:szCs w:val="22"/>
          <w:lang w:eastAsia="de-DE"/>
        </w:rPr>
      </w:pPr>
      <w:r>
        <w:rPr>
          <w:rFonts w:cs="Arial"/>
          <w:sz w:val="22"/>
          <w:szCs w:val="22"/>
          <w:lang w:eastAsia="de-DE"/>
        </w:rPr>
        <w:t>Repariert die Haarstruktur, schützt die Haare vor Austrocknen und macht sie geschmeidig.</w:t>
      </w:r>
    </w:p>
    <w:p w14:paraId="6637D44C" w14:textId="77777777" w:rsidR="00785A24" w:rsidRDefault="00785A24" w:rsidP="00D4382A">
      <w:pPr>
        <w:pStyle w:val="Standard12pt"/>
        <w:rPr>
          <w:rFonts w:cs="Arial"/>
          <w:sz w:val="22"/>
          <w:szCs w:val="22"/>
          <w:lang w:eastAsia="de-DE"/>
        </w:rPr>
      </w:pPr>
    </w:p>
    <w:p w14:paraId="06D85E3A" w14:textId="3C7E57D1" w:rsidR="00785A24" w:rsidRDefault="00E8475B" w:rsidP="00D4382A">
      <w:pPr>
        <w:pStyle w:val="Standard12pt"/>
        <w:rPr>
          <w:rFonts w:cs="Arial"/>
          <w:b/>
          <w:sz w:val="22"/>
          <w:szCs w:val="22"/>
          <w:lang w:eastAsia="de-DE"/>
        </w:rPr>
      </w:pPr>
      <w:r>
        <w:rPr>
          <w:rFonts w:cs="Arial"/>
          <w:b/>
          <w:sz w:val="22"/>
          <w:szCs w:val="22"/>
          <w:lang w:eastAsia="de-DE"/>
        </w:rPr>
        <w:t>Gliss Kur Verführerisch Lang Serum Spray</w:t>
      </w:r>
      <w:r w:rsidR="00785A24">
        <w:rPr>
          <w:rFonts w:cs="Arial"/>
          <w:b/>
          <w:sz w:val="22"/>
          <w:szCs w:val="22"/>
          <w:lang w:eastAsia="de-DE"/>
        </w:rPr>
        <w:t xml:space="preserve">, </w:t>
      </w:r>
      <w:r w:rsidR="008043F8">
        <w:rPr>
          <w:rFonts w:cs="Arial"/>
          <w:b/>
          <w:sz w:val="22"/>
          <w:szCs w:val="22"/>
          <w:lang w:eastAsia="de-DE"/>
        </w:rPr>
        <w:t xml:space="preserve">100 ml, </w:t>
      </w:r>
      <w:r w:rsidR="00AB5886">
        <w:rPr>
          <w:rFonts w:cs="Arial"/>
          <w:b/>
          <w:sz w:val="22"/>
          <w:szCs w:val="22"/>
          <w:lang w:eastAsia="de-DE"/>
        </w:rPr>
        <w:t>6,99 Euro</w:t>
      </w:r>
      <w:r w:rsidR="00785A24">
        <w:rPr>
          <w:rFonts w:cs="Arial"/>
          <w:b/>
          <w:sz w:val="22"/>
          <w:szCs w:val="22"/>
          <w:lang w:eastAsia="de-DE"/>
        </w:rPr>
        <w:t xml:space="preserve"> (UVP</w:t>
      </w:r>
      <w:r>
        <w:rPr>
          <w:rFonts w:cs="Arial"/>
          <w:b/>
          <w:sz w:val="22"/>
          <w:szCs w:val="22"/>
          <w:lang w:eastAsia="de-DE"/>
        </w:rPr>
        <w:t>*</w:t>
      </w:r>
      <w:r w:rsidR="00785A24">
        <w:rPr>
          <w:rFonts w:cs="Arial"/>
          <w:b/>
          <w:sz w:val="22"/>
          <w:szCs w:val="22"/>
          <w:lang w:eastAsia="de-DE"/>
        </w:rPr>
        <w:t>)</w:t>
      </w:r>
    </w:p>
    <w:p w14:paraId="442EDFD1" w14:textId="4A669EB1" w:rsidR="00785A24" w:rsidRDefault="00D27314" w:rsidP="00D27314">
      <w:pPr>
        <w:pStyle w:val="Standard12pt"/>
        <w:rPr>
          <w:rFonts w:cs="Arial"/>
          <w:sz w:val="22"/>
          <w:szCs w:val="22"/>
          <w:lang w:eastAsia="de-DE"/>
        </w:rPr>
      </w:pPr>
      <w:r w:rsidRPr="00D27314">
        <w:rPr>
          <w:rFonts w:cs="Arial"/>
          <w:sz w:val="22"/>
          <w:szCs w:val="22"/>
          <w:lang w:eastAsia="de-DE"/>
        </w:rPr>
        <w:t xml:space="preserve">Reduziert Spliss um bis zu 90 Prozent und beugt </w:t>
      </w:r>
      <w:proofErr w:type="spellStart"/>
      <w:r w:rsidRPr="00D27314">
        <w:rPr>
          <w:rFonts w:cs="Arial"/>
          <w:sz w:val="22"/>
          <w:szCs w:val="22"/>
          <w:lang w:eastAsia="de-DE"/>
        </w:rPr>
        <w:t>zukünftigen</w:t>
      </w:r>
      <w:proofErr w:type="spellEnd"/>
      <w:r w:rsidRPr="00D27314">
        <w:rPr>
          <w:rFonts w:cs="Arial"/>
          <w:sz w:val="22"/>
          <w:szCs w:val="22"/>
          <w:lang w:eastAsia="de-DE"/>
        </w:rPr>
        <w:t xml:space="preserve"> Schäden vor. </w:t>
      </w:r>
    </w:p>
    <w:p w14:paraId="5DE2C6BD" w14:textId="68A266D0" w:rsidR="00D27314" w:rsidRPr="00204BB1" w:rsidRDefault="00D27314" w:rsidP="00D27314">
      <w:pPr>
        <w:pStyle w:val="Standard12pt"/>
        <w:rPr>
          <w:sz w:val="22"/>
        </w:rPr>
      </w:pPr>
    </w:p>
    <w:p w14:paraId="5D80ED9D" w14:textId="68856112" w:rsidR="007D5C76" w:rsidRDefault="007D5C76" w:rsidP="005118E2">
      <w:pPr>
        <w:pStyle w:val="Standard12pt"/>
        <w:rPr>
          <w:b/>
          <w:sz w:val="22"/>
          <w:szCs w:val="20"/>
          <w:lang w:val="pt-PT"/>
        </w:rPr>
      </w:pPr>
    </w:p>
    <w:p w14:paraId="127AFB6C" w14:textId="2D42B584" w:rsidR="00E8475B" w:rsidRPr="00204BB1" w:rsidRDefault="00E8475B" w:rsidP="00E8475B">
      <w:pPr>
        <w:pStyle w:val="Standard12pt"/>
        <w:rPr>
          <w:rFonts w:cs="Arial"/>
          <w:bCs/>
          <w:sz w:val="20"/>
          <w:szCs w:val="20"/>
        </w:rPr>
      </w:pPr>
      <w:r w:rsidRPr="00204BB1">
        <w:rPr>
          <w:rFonts w:cs="Arial"/>
          <w:bCs/>
          <w:sz w:val="20"/>
          <w:szCs w:val="20"/>
        </w:rPr>
        <w:t>*unverbindliche Preisempfehlung</w:t>
      </w:r>
    </w:p>
    <w:p w14:paraId="130C1143" w14:textId="77777777" w:rsidR="00E8475B" w:rsidRPr="00A77F66" w:rsidRDefault="00E8475B" w:rsidP="00E8475B">
      <w:pPr>
        <w:pStyle w:val="Standard12pt"/>
        <w:rPr>
          <w:rFonts w:cs="Arial"/>
          <w:bCs/>
          <w:sz w:val="22"/>
          <w:szCs w:val="22"/>
        </w:rPr>
      </w:pPr>
    </w:p>
    <w:p w14:paraId="50FF0590" w14:textId="77777777" w:rsidR="00E8475B" w:rsidRPr="00435C4B" w:rsidRDefault="00E8475B" w:rsidP="00E8475B">
      <w:pPr>
        <w:spacing w:line="300" w:lineRule="atLeast"/>
        <w:jc w:val="both"/>
        <w:outlineLvl w:val="0"/>
        <w:rPr>
          <w:rFonts w:cs="Arial"/>
          <w:szCs w:val="20"/>
        </w:rPr>
      </w:pPr>
      <w:r w:rsidRPr="00435C4B">
        <w:rPr>
          <w:rFonts w:cs="Arial"/>
          <w:szCs w:val="20"/>
        </w:rPr>
        <w:t>Verwendete Sammelbezeichnungen wie Konsumenten, Verbraucher, Mitarbeiter, Manager, Kunden, Teilnehmer oder Aktionäre sind als geschlechtsneutral anzusehen. Die Produktnamen sind eingetragene Marken.</w:t>
      </w:r>
    </w:p>
    <w:p w14:paraId="6285576D" w14:textId="77777777" w:rsidR="00E8475B" w:rsidRPr="00435C4B" w:rsidRDefault="00E8475B" w:rsidP="00E8475B">
      <w:pPr>
        <w:spacing w:line="300" w:lineRule="atLeast"/>
        <w:jc w:val="both"/>
        <w:outlineLvl w:val="0"/>
        <w:rPr>
          <w:rFonts w:cs="Arial"/>
          <w:szCs w:val="20"/>
          <w:lang w:val="de-AT"/>
        </w:rPr>
      </w:pPr>
    </w:p>
    <w:p w14:paraId="3077E2F1" w14:textId="77777777" w:rsidR="00E8475B" w:rsidRPr="00435C4B" w:rsidRDefault="00E8475B" w:rsidP="00E8475B">
      <w:pPr>
        <w:spacing w:line="300" w:lineRule="atLeast"/>
        <w:jc w:val="both"/>
        <w:outlineLvl w:val="0"/>
        <w:rPr>
          <w:rFonts w:cs="Arial"/>
          <w:szCs w:val="20"/>
          <w:lang w:val="de-AT"/>
        </w:rPr>
      </w:pPr>
      <w:r w:rsidRPr="00435C4B">
        <w:rPr>
          <w:rFonts w:cs="Arial"/>
          <w:szCs w:val="20"/>
          <w:lang w:val="de-AT"/>
        </w:rPr>
        <w:t xml:space="preserve">Fotomaterial finden Sie im Internet unter </w:t>
      </w:r>
      <w:hyperlink r:id="rId10" w:history="1">
        <w:r w:rsidRPr="00435C4B">
          <w:rPr>
            <w:rStyle w:val="Hyperlink"/>
            <w:rFonts w:cs="Arial"/>
            <w:szCs w:val="20"/>
            <w:lang w:val="de-AT"/>
          </w:rPr>
          <w:t>http://news.henkel.at</w:t>
        </w:r>
      </w:hyperlink>
      <w:r w:rsidRPr="00435C4B">
        <w:rPr>
          <w:rFonts w:cs="Arial"/>
          <w:szCs w:val="20"/>
          <w:lang w:val="de-AT"/>
        </w:rPr>
        <w:t xml:space="preserve">, </w:t>
      </w:r>
      <w:r w:rsidRPr="00435C4B">
        <w:rPr>
          <w:rFonts w:cs="Arial"/>
          <w:szCs w:val="20"/>
        </w:rPr>
        <w:t xml:space="preserve">Infos zu Schwarzkopf </w:t>
      </w:r>
      <w:r>
        <w:rPr>
          <w:rFonts w:cs="Arial"/>
          <w:szCs w:val="20"/>
        </w:rPr>
        <w:t xml:space="preserve">finden Sie </w:t>
      </w:r>
      <w:r w:rsidRPr="00435C4B">
        <w:rPr>
          <w:rFonts w:cs="Arial"/>
          <w:szCs w:val="20"/>
        </w:rPr>
        <w:t xml:space="preserve">unter www.schwarzkopf.at und </w:t>
      </w:r>
      <w:r>
        <w:rPr>
          <w:rFonts w:cs="Arial"/>
          <w:szCs w:val="20"/>
        </w:rPr>
        <w:t xml:space="preserve">Infos </w:t>
      </w:r>
      <w:r w:rsidRPr="00435C4B">
        <w:rPr>
          <w:rFonts w:cs="Arial"/>
          <w:szCs w:val="20"/>
        </w:rPr>
        <w:t>zur Kosmetikbranche (inkl. großem Serviceteil) unter www.kosmetik-transparent.at.</w:t>
      </w:r>
    </w:p>
    <w:p w14:paraId="0249F213" w14:textId="77777777" w:rsidR="00E8475B" w:rsidRPr="00435C4B" w:rsidRDefault="00E8475B" w:rsidP="00E8475B">
      <w:pPr>
        <w:spacing w:line="300" w:lineRule="atLeast"/>
        <w:outlineLvl w:val="0"/>
        <w:rPr>
          <w:rFonts w:cs="Arial"/>
          <w:szCs w:val="20"/>
          <w:lang w:val="de-AT"/>
        </w:rPr>
      </w:pPr>
    </w:p>
    <w:p w14:paraId="45CEF51E" w14:textId="77777777" w:rsidR="006E2AF7" w:rsidRPr="006E2AF7" w:rsidRDefault="006E2AF7" w:rsidP="006E2AF7">
      <w:pPr>
        <w:jc w:val="both"/>
        <w:rPr>
          <w:rFonts w:ascii="Calibri" w:hAnsi="Calibri"/>
          <w:szCs w:val="20"/>
        </w:rPr>
      </w:pPr>
      <w:r w:rsidRPr="006E2AF7">
        <w:rPr>
          <w:szCs w:val="20"/>
        </w:rPr>
        <w:t xml:space="preserve">Die Osteuropa-Zentrale von Henkel befindet sich in Wien. Das Unternehmen hält in der Region eine führende Marktposition in den Geschäftsbereichen </w:t>
      </w:r>
      <w:proofErr w:type="spellStart"/>
      <w:r w:rsidRPr="006E2AF7">
        <w:rPr>
          <w:szCs w:val="20"/>
        </w:rPr>
        <w:t>Laundry</w:t>
      </w:r>
      <w:proofErr w:type="spellEnd"/>
      <w:r w:rsidRPr="006E2AF7">
        <w:rPr>
          <w:szCs w:val="20"/>
        </w:rPr>
        <w:t xml:space="preserve"> &amp; Home Care, </w:t>
      </w:r>
      <w:proofErr w:type="spellStart"/>
      <w:r w:rsidRPr="006E2AF7">
        <w:rPr>
          <w:szCs w:val="20"/>
        </w:rPr>
        <w:t>Adhesive</w:t>
      </w:r>
      <w:proofErr w:type="spellEnd"/>
      <w:r w:rsidRPr="006E2AF7">
        <w:rPr>
          <w:szCs w:val="20"/>
        </w:rPr>
        <w:t xml:space="preserve"> Technologies und Beauty Care. In Österreich gibt e</w:t>
      </w:r>
      <w:bookmarkStart w:id="1" w:name="_GoBack"/>
      <w:bookmarkEnd w:id="1"/>
      <w:r w:rsidRPr="006E2AF7">
        <w:rPr>
          <w:szCs w:val="20"/>
        </w:rPr>
        <w:t xml:space="preserve">s Henkel-Produkte seit 131 Jahren. Am Standort Wien wird seit 1927 produziert. Zu den Top-Marken von Henkel in Österreich zählen Blue Star, </w:t>
      </w:r>
      <w:proofErr w:type="spellStart"/>
      <w:r w:rsidRPr="006E2AF7">
        <w:rPr>
          <w:szCs w:val="20"/>
        </w:rPr>
        <w:t>Cimsec</w:t>
      </w:r>
      <w:proofErr w:type="spellEnd"/>
      <w:r w:rsidRPr="006E2AF7">
        <w:rPr>
          <w:szCs w:val="20"/>
        </w:rPr>
        <w:t xml:space="preserve">, Fa, Loctite, Pattex, Persil, Schwarzkopf, </w:t>
      </w:r>
      <w:proofErr w:type="spellStart"/>
      <w:r w:rsidRPr="006E2AF7">
        <w:rPr>
          <w:szCs w:val="20"/>
        </w:rPr>
        <w:t>Somat</w:t>
      </w:r>
      <w:proofErr w:type="spellEnd"/>
      <w:r w:rsidRPr="006E2AF7">
        <w:rPr>
          <w:szCs w:val="20"/>
        </w:rPr>
        <w:t xml:space="preserve"> und </w:t>
      </w:r>
      <w:proofErr w:type="spellStart"/>
      <w:r w:rsidRPr="006E2AF7">
        <w:rPr>
          <w:szCs w:val="20"/>
        </w:rPr>
        <w:t>Syoss</w:t>
      </w:r>
      <w:proofErr w:type="spellEnd"/>
      <w:r w:rsidRPr="006E2AF7">
        <w:rPr>
          <w:szCs w:val="20"/>
        </w:rPr>
        <w:t>.</w:t>
      </w:r>
    </w:p>
    <w:p w14:paraId="2F9E6727" w14:textId="77777777" w:rsidR="006E2AF7" w:rsidRDefault="006E2AF7" w:rsidP="006E2AF7">
      <w:pPr>
        <w:rPr>
          <w:sz w:val="24"/>
        </w:rPr>
      </w:pPr>
    </w:p>
    <w:p w14:paraId="38ED435D" w14:textId="50F2F2FB" w:rsidR="00204BB1" w:rsidRDefault="00204BB1" w:rsidP="00204BB1">
      <w:pPr>
        <w:spacing w:line="276" w:lineRule="auto"/>
        <w:jc w:val="both"/>
        <w:rPr>
          <w:color w:val="000000"/>
        </w:rPr>
      </w:pPr>
      <w:bookmarkStart w:id="2" w:name="_Hlk512329013"/>
      <w:r w:rsidRPr="00442D56">
        <w:t xml:space="preserve">Henkel verfügt weltweit über ein ausgewogenes und diversifiziertes Portfolio. Mit starken Marken, Innovationen und Technologien hält das Unternehmen mit seinen drei Unternehmensbereichen führende Marktpositionen – sowohl im Industrie- als auch im Konsumentengeschäft: So ist Henkel </w:t>
      </w:r>
      <w:proofErr w:type="spellStart"/>
      <w:r w:rsidRPr="00442D56">
        <w:t>Adhesive</w:t>
      </w:r>
      <w:proofErr w:type="spellEnd"/>
      <w:r w:rsidRPr="00442D56">
        <w:t xml:space="preserve"> Technologies globaler Marktführer im Klebstoffbereich. Auch mit den Unternehmensbereichen </w:t>
      </w:r>
      <w:proofErr w:type="spellStart"/>
      <w:r w:rsidRPr="00442D56">
        <w:t>Laundry</w:t>
      </w:r>
      <w:proofErr w:type="spellEnd"/>
      <w:r w:rsidRPr="00442D56">
        <w:t xml:space="preserve"> &amp; Home Care und Beauty Care ist das Unternehmen in vielen Märkten und Kategorien führend. Henkel wurde 1876 gegründet und blickt auf eine </w:t>
      </w:r>
      <w:r>
        <w:t xml:space="preserve">über </w:t>
      </w:r>
      <w:r w:rsidRPr="002E1B45">
        <w:t>140-jährige</w:t>
      </w:r>
      <w:r w:rsidRPr="00442D56">
        <w:t xml:space="preserve"> Erfolgsgeschichte zurück. Im Geschäftsjahr </w:t>
      </w:r>
      <w:r>
        <w:t>2017</w:t>
      </w:r>
      <w:r w:rsidRPr="00442D56">
        <w:t xml:space="preserve"> erzielte Henkel einen Umsatz von </w:t>
      </w:r>
      <w:r>
        <w:t>20</w:t>
      </w:r>
      <w:r w:rsidRPr="00442D56">
        <w:t xml:space="preserve"> Mrd. Euro und ein bereinigtes betriebliches Ergebnis von </w:t>
      </w:r>
      <w:r>
        <w:t xml:space="preserve">rund </w:t>
      </w:r>
      <w:r w:rsidRPr="00442D56">
        <w:t>3,</w:t>
      </w:r>
      <w:r>
        <w:t>5</w:t>
      </w:r>
      <w:r w:rsidRPr="00442D56">
        <w:t xml:space="preserve"> Mrd. Euro. Allein Loctite, Schwarzkopf und Persil, die jeweiligen Top-Marken der drei Unternehmensbereiche, erzielten dabei einen Umsatz von </w:t>
      </w:r>
      <w:r>
        <w:br/>
      </w:r>
      <w:r w:rsidRPr="00442D56">
        <w:t>6</w:t>
      </w:r>
      <w:r>
        <w:t>,4</w:t>
      </w:r>
      <w:r w:rsidRPr="00442D56">
        <w:t xml:space="preserve"> Mrd. Euro. Henkel beschäftigt weltweit mehr als 5</w:t>
      </w:r>
      <w:r>
        <w:t>3</w:t>
      </w:r>
      <w:r w:rsidRPr="00442D56">
        <w:t xml:space="preserve">.000 Mitarbeiter, die ein vielfältiges Team bilden – verbunden durch eine starke Unternehmenskultur, einen gemeinsamen Unternehmenszweck und gemeinsame Werte. Die führende Rolle von Henkel im Bereich Nachhaltigkeit wird durch viele internationale Indizes und Rankings bestätigt. Die Vorzugsaktien von Henkel sind im DAX notiert. Weitere Informationen finden Sie unter </w:t>
      </w:r>
      <w:hyperlink r:id="rId11" w:history="1">
        <w:r w:rsidRPr="00442D56">
          <w:rPr>
            <w:rStyle w:val="Hyperlink"/>
          </w:rPr>
          <w:t>www.henkel.de</w:t>
        </w:r>
      </w:hyperlink>
      <w:r w:rsidRPr="00442D56">
        <w:rPr>
          <w:color w:val="000000"/>
        </w:rPr>
        <w:t>.</w:t>
      </w:r>
    </w:p>
    <w:p w14:paraId="13605EED" w14:textId="77777777" w:rsidR="00204BB1" w:rsidRPr="00442D56" w:rsidRDefault="00204BB1" w:rsidP="00204BB1">
      <w:pPr>
        <w:spacing w:line="276" w:lineRule="auto"/>
        <w:jc w:val="both"/>
      </w:pPr>
    </w:p>
    <w:bookmarkEnd w:id="2"/>
    <w:p w14:paraId="3B1E8D65" w14:textId="77777777" w:rsidR="00E8475B" w:rsidRDefault="00E8475B" w:rsidP="00E8475B"/>
    <w:p w14:paraId="1E233C20" w14:textId="77777777" w:rsidR="00E8475B" w:rsidRPr="002A22DA" w:rsidRDefault="00E8475B" w:rsidP="00E8475B">
      <w:pPr>
        <w:tabs>
          <w:tab w:val="left" w:pos="1080"/>
          <w:tab w:val="left" w:pos="4500"/>
        </w:tabs>
        <w:rPr>
          <w:rFonts w:cs="Arial"/>
          <w:lang w:val="de-AT"/>
        </w:rPr>
      </w:pPr>
      <w:r w:rsidRPr="002A22DA">
        <w:rPr>
          <w:rFonts w:cs="Arial"/>
          <w:lang w:val="de-AT"/>
        </w:rPr>
        <w:t>Kontakt</w:t>
      </w:r>
      <w:r w:rsidRPr="002A22DA">
        <w:rPr>
          <w:rFonts w:cs="Arial"/>
          <w:lang w:val="de-AT"/>
        </w:rPr>
        <w:tab/>
        <w:t>Mag. Michael Sgiarovello</w:t>
      </w:r>
      <w:r w:rsidRPr="002A22DA">
        <w:rPr>
          <w:rFonts w:cs="Arial"/>
          <w:lang w:val="de-AT"/>
        </w:rPr>
        <w:tab/>
        <w:t>Daniela Sykora</w:t>
      </w:r>
    </w:p>
    <w:p w14:paraId="48C668B2" w14:textId="77777777" w:rsidR="00E8475B" w:rsidRPr="002A22DA" w:rsidRDefault="00E8475B" w:rsidP="00E8475B">
      <w:pPr>
        <w:tabs>
          <w:tab w:val="left" w:pos="1080"/>
          <w:tab w:val="left" w:pos="4500"/>
        </w:tabs>
        <w:rPr>
          <w:rFonts w:cs="Arial"/>
          <w:lang w:val="de-AT"/>
        </w:rPr>
      </w:pPr>
      <w:r w:rsidRPr="002A22DA">
        <w:rPr>
          <w:rFonts w:cs="Arial"/>
          <w:lang w:val="de-AT"/>
        </w:rPr>
        <w:t>Telefon</w:t>
      </w:r>
      <w:r w:rsidRPr="002A22DA">
        <w:rPr>
          <w:rFonts w:cs="Arial"/>
          <w:lang w:val="de-AT"/>
        </w:rPr>
        <w:tab/>
        <w:t>+43 (0)1 711 04-2744</w:t>
      </w:r>
      <w:r w:rsidRPr="002A22DA">
        <w:rPr>
          <w:rFonts w:cs="Arial"/>
          <w:lang w:val="de-AT"/>
        </w:rPr>
        <w:tab/>
        <w:t>+43 (0)1 711 04-2254</w:t>
      </w:r>
    </w:p>
    <w:p w14:paraId="7EAB6308" w14:textId="77777777" w:rsidR="00E8475B" w:rsidRPr="002A22DA" w:rsidRDefault="00E8475B" w:rsidP="00E8475B">
      <w:pPr>
        <w:tabs>
          <w:tab w:val="left" w:pos="1080"/>
          <w:tab w:val="left" w:pos="4500"/>
        </w:tabs>
        <w:rPr>
          <w:rFonts w:cs="Arial"/>
          <w:lang w:val="de-AT"/>
        </w:rPr>
      </w:pPr>
      <w:r w:rsidRPr="002A22DA">
        <w:rPr>
          <w:rFonts w:cs="Arial"/>
          <w:lang w:val="de-AT"/>
        </w:rPr>
        <w:t>Telefax</w:t>
      </w:r>
      <w:r w:rsidRPr="002A22DA">
        <w:rPr>
          <w:rFonts w:cs="Arial"/>
          <w:lang w:val="de-AT"/>
        </w:rPr>
        <w:tab/>
        <w:t>+43 (0)1 711 04-2650</w:t>
      </w:r>
      <w:r w:rsidRPr="002A22DA">
        <w:rPr>
          <w:rFonts w:cs="Arial"/>
          <w:lang w:val="de-AT"/>
        </w:rPr>
        <w:tab/>
        <w:t>+43 (0)1 711 04-2650</w:t>
      </w:r>
    </w:p>
    <w:p w14:paraId="1003191A" w14:textId="77777777" w:rsidR="00E8475B" w:rsidRDefault="00E8475B" w:rsidP="00E8475B">
      <w:pPr>
        <w:spacing w:line="300" w:lineRule="atLeast"/>
        <w:jc w:val="both"/>
        <w:outlineLvl w:val="0"/>
      </w:pPr>
      <w:r w:rsidRPr="002A22DA">
        <w:rPr>
          <w:rFonts w:cs="Arial"/>
          <w:szCs w:val="20"/>
          <w:lang w:val="de-AT"/>
        </w:rPr>
        <w:t>E-Mail</w:t>
      </w:r>
      <w:r w:rsidRPr="002A22DA">
        <w:rPr>
          <w:rFonts w:cs="Arial"/>
          <w:szCs w:val="20"/>
          <w:lang w:val="de-AT"/>
        </w:rPr>
        <w:tab/>
        <w:t xml:space="preserve">      michael.sgiarovello@henkel.com</w:t>
      </w:r>
      <w:r w:rsidRPr="002A22DA">
        <w:rPr>
          <w:rFonts w:cs="Arial"/>
          <w:szCs w:val="20"/>
          <w:lang w:val="de-AT"/>
        </w:rPr>
        <w:tab/>
        <w:t xml:space="preserve">   </w:t>
      </w:r>
      <w:hyperlink r:id="rId12" w:history="1">
        <w:r w:rsidRPr="002A22DA">
          <w:rPr>
            <w:rStyle w:val="Hyperlink"/>
            <w:rFonts w:cs="Arial"/>
            <w:szCs w:val="20"/>
            <w:lang w:val="de-AT"/>
          </w:rPr>
          <w:t>daniela.sykora@henkel.com</w:t>
        </w:r>
      </w:hyperlink>
    </w:p>
    <w:p w14:paraId="245E7AE2" w14:textId="5D577835" w:rsidR="0091451F" w:rsidRDefault="0091451F" w:rsidP="00E8475B">
      <w:pPr>
        <w:pStyle w:val="Standard12pt"/>
      </w:pPr>
    </w:p>
    <w:p w14:paraId="7FAB60FE" w14:textId="44967E88" w:rsidR="008C27FC" w:rsidRDefault="008C27FC" w:rsidP="00E8475B">
      <w:pPr>
        <w:pStyle w:val="Standard12pt"/>
      </w:pPr>
    </w:p>
    <w:sectPr w:rsidR="008C27FC" w:rsidSect="00E42D60">
      <w:headerReference w:type="default" r:id="rId13"/>
      <w:footerReference w:type="default" r:id="rId14"/>
      <w:headerReference w:type="first" r:id="rId15"/>
      <w:footerReference w:type="first" r:id="rId16"/>
      <w:pgSz w:w="11907" w:h="16840" w:code="9"/>
      <w:pgMar w:top="1701" w:right="1418" w:bottom="1985" w:left="1418" w:header="992" w:footer="94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6A54A82" w14:textId="77777777" w:rsidR="00866655" w:rsidRDefault="00866655">
      <w:r>
        <w:separator/>
      </w:r>
    </w:p>
  </w:endnote>
  <w:endnote w:type="continuationSeparator" w:id="0">
    <w:p w14:paraId="68B86EA1" w14:textId="77777777" w:rsidR="00866655" w:rsidRDefault="00866655">
      <w:r>
        <w:continuationSeparator/>
      </w:r>
    </w:p>
  </w:endnote>
  <w:endnote w:type="continuationNotice" w:id="1">
    <w:p w14:paraId="0FFCB1BD" w14:textId="77777777" w:rsidR="00866655" w:rsidRDefault="00866655">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altName w:val="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F15D5D" w14:textId="77777777" w:rsidR="00ED5F9D" w:rsidRDefault="00ED5F9D" w:rsidP="00D260A2">
    <w:pPr>
      <w:pStyle w:val="Fuzeile"/>
      <w:tabs>
        <w:tab w:val="clear" w:pos="7083"/>
        <w:tab w:val="clear" w:pos="8640"/>
        <w:tab w:val="right" w:pos="9057"/>
      </w:tabs>
      <w:rPr>
        <w:color w:val="auto"/>
        <w:lang w:val="en-US"/>
      </w:rPr>
    </w:pPr>
  </w:p>
  <w:p w14:paraId="049790D4" w14:textId="184894C5" w:rsidR="00ED5F9D" w:rsidRPr="00C24C17" w:rsidRDefault="00ED5F9D" w:rsidP="00D260A2">
    <w:pPr>
      <w:pStyle w:val="Fuzeile"/>
      <w:tabs>
        <w:tab w:val="clear" w:pos="7083"/>
        <w:tab w:val="clear" w:pos="8640"/>
        <w:tab w:val="right" w:pos="9057"/>
      </w:tabs>
      <w:rPr>
        <w:b w:val="0"/>
        <w:color w:val="auto"/>
        <w:lang w:val="en-US"/>
      </w:rPr>
    </w:pPr>
    <w:r w:rsidRPr="00C24C17">
      <w:rPr>
        <w:color w:val="auto"/>
        <w:lang w:val="en-US"/>
      </w:rPr>
      <w:tab/>
    </w:r>
    <w:proofErr w:type="spellStart"/>
    <w:r w:rsidRPr="00C24C17">
      <w:rPr>
        <w:b w:val="0"/>
        <w:color w:val="auto"/>
        <w:lang w:val="en-US"/>
      </w:rPr>
      <w:t>Seite</w:t>
    </w:r>
    <w:proofErr w:type="spellEnd"/>
    <w:r w:rsidRPr="00C24C17">
      <w:rPr>
        <w:b w:val="0"/>
        <w:color w:val="auto"/>
        <w:lang w:val="en-US"/>
      </w:rPr>
      <w:t xml:space="preserve"> </w:t>
    </w:r>
    <w:r w:rsidRPr="004F3A2A">
      <w:rPr>
        <w:b w:val="0"/>
        <w:color w:val="auto"/>
      </w:rPr>
      <w:fldChar w:fldCharType="begin"/>
    </w:r>
    <w:r w:rsidRPr="00C24C17">
      <w:rPr>
        <w:b w:val="0"/>
        <w:color w:val="auto"/>
        <w:lang w:val="en-US"/>
      </w:rPr>
      <w:instrText xml:space="preserve"> </w:instrText>
    </w:r>
    <w:r>
      <w:rPr>
        <w:b w:val="0"/>
        <w:color w:val="auto"/>
        <w:lang w:val="en-US"/>
      </w:rPr>
      <w:instrText>PAGE</w:instrText>
    </w:r>
    <w:r w:rsidRPr="00C24C17">
      <w:rPr>
        <w:b w:val="0"/>
        <w:color w:val="auto"/>
        <w:lang w:val="en-US"/>
      </w:rPr>
      <w:instrText xml:space="preserve">  \* Arabic  \* MERGEFORMAT </w:instrText>
    </w:r>
    <w:r w:rsidRPr="004F3A2A">
      <w:rPr>
        <w:b w:val="0"/>
        <w:color w:val="auto"/>
      </w:rPr>
      <w:fldChar w:fldCharType="separate"/>
    </w:r>
    <w:r w:rsidR="00204BB1">
      <w:rPr>
        <w:b w:val="0"/>
        <w:noProof/>
        <w:color w:val="auto"/>
        <w:lang w:val="en-US"/>
      </w:rPr>
      <w:t>3</w:t>
    </w:r>
    <w:r w:rsidRPr="004F3A2A">
      <w:rPr>
        <w:b w:val="0"/>
        <w:color w:val="auto"/>
      </w:rPr>
      <w:fldChar w:fldCharType="end"/>
    </w:r>
    <w:r w:rsidRPr="00C24C17">
      <w:rPr>
        <w:b w:val="0"/>
        <w:color w:val="auto"/>
        <w:lang w:val="en-US"/>
      </w:rPr>
      <w:t>/</w:t>
    </w:r>
    <w:r w:rsidRPr="004F3A2A">
      <w:rPr>
        <w:b w:val="0"/>
        <w:color w:val="auto"/>
      </w:rPr>
      <w:fldChar w:fldCharType="begin"/>
    </w:r>
    <w:r w:rsidRPr="00C24C17">
      <w:rPr>
        <w:b w:val="0"/>
        <w:color w:val="auto"/>
        <w:lang w:val="en-US"/>
      </w:rPr>
      <w:instrText xml:space="preserve"> </w:instrText>
    </w:r>
    <w:r>
      <w:rPr>
        <w:b w:val="0"/>
        <w:color w:val="auto"/>
        <w:lang w:val="en-US"/>
      </w:rPr>
      <w:instrText>NUMPAGES</w:instrText>
    </w:r>
    <w:r w:rsidRPr="00C24C17">
      <w:rPr>
        <w:b w:val="0"/>
        <w:color w:val="auto"/>
        <w:lang w:val="en-US"/>
      </w:rPr>
      <w:instrText xml:space="preserve">  \* Arabic  \* MERGEFORMAT </w:instrText>
    </w:r>
    <w:r w:rsidRPr="004F3A2A">
      <w:rPr>
        <w:b w:val="0"/>
        <w:color w:val="auto"/>
      </w:rPr>
      <w:fldChar w:fldCharType="separate"/>
    </w:r>
    <w:r w:rsidR="00204BB1">
      <w:rPr>
        <w:b w:val="0"/>
        <w:noProof/>
        <w:color w:val="auto"/>
        <w:lang w:val="en-US"/>
      </w:rPr>
      <w:t>3</w:t>
    </w:r>
    <w:r w:rsidRPr="004F3A2A">
      <w:rPr>
        <w:b w:val="0"/>
        <w:color w:val="auto"/>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265E73" w14:textId="73B50D91" w:rsidR="00ED5F9D" w:rsidRPr="00AC53C0" w:rsidRDefault="00204BB1" w:rsidP="00204BB1">
    <w:pPr>
      <w:pStyle w:val="Fuzeile"/>
      <w:jc w:val="center"/>
      <w:rPr>
        <w:color w:val="auto"/>
      </w:rPr>
    </w:pPr>
    <w:r>
      <w:rPr>
        <w:noProof/>
      </w:rPr>
      <w:drawing>
        <wp:inline distT="0" distB="0" distL="0" distR="0" wp14:anchorId="30C86366" wp14:editId="129A060A">
          <wp:extent cx="3952875" cy="600075"/>
          <wp:effectExtent l="0" t="0" r="9525" b="952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952875" cy="600075"/>
                  </a:xfrm>
                  <a:prstGeom prst="rect">
                    <a:avLst/>
                  </a:prstGeom>
                  <a:noFill/>
                  <a:ln>
                    <a:noFill/>
                  </a:ln>
                </pic:spPr>
              </pic:pic>
            </a:graphicData>
          </a:graphic>
        </wp:inline>
      </w:drawing>
    </w:r>
    <w:r w:rsidR="00ED5F9D" w:rsidRPr="00AC53C0">
      <w:rPr>
        <w:b w:val="0"/>
        <w:color w:val="auto"/>
      </w:rPr>
      <w:fldChar w:fldCharType="begin"/>
    </w:r>
    <w:r w:rsidR="00ED5F9D" w:rsidRPr="00AC53C0">
      <w:rPr>
        <w:b w:val="0"/>
        <w:color w:val="auto"/>
      </w:rPr>
      <w:instrText xml:space="preserve"> </w:instrText>
    </w:r>
    <w:r w:rsidR="00ED5F9D">
      <w:rPr>
        <w:b w:val="0"/>
        <w:color w:val="auto"/>
      </w:rPr>
      <w:instrText>PAGE</w:instrText>
    </w:r>
    <w:r w:rsidR="00ED5F9D" w:rsidRPr="00AC53C0">
      <w:rPr>
        <w:b w:val="0"/>
        <w:color w:val="auto"/>
      </w:rPr>
      <w:instrText xml:space="preserve">  \* Arabic  \* MERGEFORMAT </w:instrText>
    </w:r>
    <w:r w:rsidR="00ED5F9D" w:rsidRPr="00AC53C0">
      <w:rPr>
        <w:b w:val="0"/>
        <w:color w:val="auto"/>
      </w:rPr>
      <w:fldChar w:fldCharType="separate"/>
    </w:r>
    <w:r>
      <w:rPr>
        <w:b w:val="0"/>
        <w:noProof/>
        <w:color w:val="auto"/>
      </w:rPr>
      <w:t>1</w:t>
    </w:r>
    <w:r w:rsidR="00ED5F9D" w:rsidRPr="00AC53C0">
      <w:rPr>
        <w:b w:val="0"/>
        <w:color w:val="auto"/>
      </w:rPr>
      <w:fldChar w:fldCharType="end"/>
    </w:r>
    <w:r w:rsidR="00ED5F9D" w:rsidRPr="00AC53C0">
      <w:rPr>
        <w:b w:val="0"/>
        <w:color w:val="auto"/>
      </w:rPr>
      <w:t>/</w:t>
    </w:r>
    <w:r w:rsidR="00ED5F9D" w:rsidRPr="00AC53C0">
      <w:rPr>
        <w:b w:val="0"/>
        <w:color w:val="auto"/>
      </w:rPr>
      <w:fldChar w:fldCharType="begin"/>
    </w:r>
    <w:r w:rsidR="00ED5F9D" w:rsidRPr="00AC53C0">
      <w:rPr>
        <w:b w:val="0"/>
        <w:color w:val="auto"/>
      </w:rPr>
      <w:instrText xml:space="preserve"> </w:instrText>
    </w:r>
    <w:r w:rsidR="00ED5F9D">
      <w:rPr>
        <w:b w:val="0"/>
        <w:color w:val="auto"/>
      </w:rPr>
      <w:instrText>NUMPAGES</w:instrText>
    </w:r>
    <w:r w:rsidR="00ED5F9D" w:rsidRPr="00AC53C0">
      <w:rPr>
        <w:b w:val="0"/>
        <w:color w:val="auto"/>
      </w:rPr>
      <w:instrText xml:space="preserve">  \* Arabic  \* MERGEFORMAT </w:instrText>
    </w:r>
    <w:r w:rsidR="00ED5F9D" w:rsidRPr="00AC53C0">
      <w:rPr>
        <w:b w:val="0"/>
        <w:color w:val="auto"/>
      </w:rPr>
      <w:fldChar w:fldCharType="separate"/>
    </w:r>
    <w:r>
      <w:rPr>
        <w:b w:val="0"/>
        <w:noProof/>
        <w:color w:val="auto"/>
      </w:rPr>
      <w:t>3</w:t>
    </w:r>
    <w:r w:rsidR="00ED5F9D" w:rsidRPr="00AC53C0">
      <w:rPr>
        <w:b w:val="0"/>
        <w:color w:val="auto"/>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C1F677D" w14:textId="77777777" w:rsidR="00866655" w:rsidRDefault="00866655">
      <w:r>
        <w:separator/>
      </w:r>
    </w:p>
  </w:footnote>
  <w:footnote w:type="continuationSeparator" w:id="0">
    <w:p w14:paraId="2CEE47A5" w14:textId="77777777" w:rsidR="00866655" w:rsidRDefault="00866655">
      <w:r>
        <w:continuationSeparator/>
      </w:r>
    </w:p>
  </w:footnote>
  <w:footnote w:type="continuationNotice" w:id="1">
    <w:p w14:paraId="3FEB9EB4" w14:textId="77777777" w:rsidR="00866655" w:rsidRDefault="00866655">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CE7541" w14:textId="77777777" w:rsidR="00ED5F9D" w:rsidRDefault="00ED5F9D">
    <w:pPr>
      <w:pStyle w:val="Kopfzeile"/>
    </w:pPr>
  </w:p>
  <w:p w14:paraId="69752A95" w14:textId="77777777" w:rsidR="00ED5F9D" w:rsidRDefault="00ED5F9D">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DCDF20" w14:textId="77777777" w:rsidR="00ED5F9D" w:rsidRDefault="00ED5F9D" w:rsidP="001B0605">
    <w:pPr>
      <w:pStyle w:val="Kopfzeile"/>
      <w:tabs>
        <w:tab w:val="clear" w:pos="8640"/>
        <w:tab w:val="left" w:pos="2445"/>
      </w:tabs>
      <w:spacing w:line="420" w:lineRule="atLeast"/>
      <w:jc w:val="center"/>
      <w:rPr>
        <w:b/>
        <w:bCs/>
        <w:sz w:val="36"/>
        <w:szCs w:val="36"/>
      </w:rPr>
    </w:pPr>
    <w:r>
      <w:rPr>
        <w:b/>
        <w:bCs/>
        <w:noProof/>
        <w:sz w:val="36"/>
        <w:szCs w:val="36"/>
        <w:lang w:eastAsia="de-DE"/>
      </w:rPr>
      <w:drawing>
        <wp:anchor distT="0" distB="0" distL="114300" distR="114300" simplePos="0" relativeHeight="251664896" behindDoc="0" locked="0" layoutInCell="1" allowOverlap="1" wp14:anchorId="64784684" wp14:editId="35C17C2F">
          <wp:simplePos x="0" y="0"/>
          <wp:positionH relativeFrom="margin">
            <wp:posOffset>2122805</wp:posOffset>
          </wp:positionH>
          <wp:positionV relativeFrom="margin">
            <wp:posOffset>-997585</wp:posOffset>
          </wp:positionV>
          <wp:extent cx="1513840" cy="647700"/>
          <wp:effectExtent l="0" t="0" r="10160" b="12700"/>
          <wp:wrapSquare wrapText="bothSides"/>
          <wp:docPr id="7" name="Bild 7" descr="achtung_1:Henkel Beauty Care:03 Kundeninfos:CI:Logos:HBC:Schwarzkopf:SK_Logo-black.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chtung_1:Henkel Beauty Care:03 Kundeninfos:CI:Logos:HBC:Schwarzkopf:SK_Logo-black.ep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13840" cy="647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6893DB" w14:textId="77777777" w:rsidR="00ED5F9D" w:rsidRDefault="00ED5F9D" w:rsidP="00D260A2">
    <w:pPr>
      <w:pStyle w:val="Kopfzeile"/>
      <w:tabs>
        <w:tab w:val="clear" w:pos="8640"/>
      </w:tabs>
      <w:spacing w:line="420" w:lineRule="atLeast"/>
      <w:jc w:val="right"/>
      <w:rPr>
        <w:b/>
        <w:bCs/>
        <w:sz w:val="36"/>
        <w:szCs w:val="36"/>
      </w:rPr>
    </w:pPr>
  </w:p>
  <w:p w14:paraId="60FD3277" w14:textId="77777777" w:rsidR="00ED5F9D" w:rsidRPr="00097261" w:rsidRDefault="00ED5F9D" w:rsidP="00401DAC">
    <w:pPr>
      <w:pStyle w:val="Kopfzeile"/>
      <w:tabs>
        <w:tab w:val="clear" w:pos="8640"/>
      </w:tabs>
      <w:spacing w:line="420" w:lineRule="atLeast"/>
      <w:jc w:val="right"/>
      <w:rPr>
        <w:b/>
        <w:bCs/>
        <w:sz w:val="36"/>
        <w:szCs w:val="36"/>
      </w:rPr>
    </w:pPr>
    <w:r>
      <w:rPr>
        <w:noProof/>
        <w:lang w:eastAsia="de-DE"/>
      </w:rPr>
      <mc:AlternateContent>
        <mc:Choice Requires="wpg">
          <w:drawing>
            <wp:anchor distT="0" distB="0" distL="114300" distR="114300" simplePos="0" relativeHeight="251653632" behindDoc="0" locked="0" layoutInCell="1" allowOverlap="1" wp14:anchorId="37E5DAF3" wp14:editId="080D7C1D">
              <wp:simplePos x="0" y="0"/>
              <wp:positionH relativeFrom="page">
                <wp:posOffset>180340</wp:posOffset>
              </wp:positionH>
              <wp:positionV relativeFrom="page">
                <wp:posOffset>3780790</wp:posOffset>
              </wp:positionV>
              <wp:extent cx="179705" cy="3780155"/>
              <wp:effectExtent l="0" t="0" r="23495" b="29845"/>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9705" cy="3780155"/>
                        <a:chOff x="0" y="5954"/>
                        <a:chExt cx="283" cy="5953"/>
                      </a:xfrm>
                    </wpg:grpSpPr>
                    <wps:wsp>
                      <wps:cNvPr id="3" name="Line 3"/>
                      <wps:cNvCnPr/>
                      <wps:spPr bwMode="auto">
                        <a:xfrm>
                          <a:off x="0" y="5954"/>
                          <a:ext cx="283" cy="0"/>
                        </a:xfrm>
                        <a:prstGeom prst="line">
                          <a:avLst/>
                        </a:prstGeom>
                        <a:noFill/>
                        <a:ln w="6350">
                          <a:solidFill>
                            <a:srgbClr val="E1000F"/>
                          </a:solidFill>
                          <a:round/>
                          <a:headEnd/>
                          <a:tailEnd/>
                        </a:ln>
                        <a:extLst>
                          <a:ext uri="{909E8E84-426E-40DD-AFC4-6F175D3DCCD1}">
                            <a14:hiddenFill xmlns:a14="http://schemas.microsoft.com/office/drawing/2010/main">
                              <a:noFill/>
                            </a14:hiddenFill>
                          </a:ext>
                        </a:extLst>
                      </wps:spPr>
                      <wps:bodyPr/>
                    </wps:wsp>
                    <wps:wsp>
                      <wps:cNvPr id="4" name="Line 4"/>
                      <wps:cNvCnPr/>
                      <wps:spPr bwMode="auto">
                        <a:xfrm>
                          <a:off x="0" y="8420"/>
                          <a:ext cx="283" cy="0"/>
                        </a:xfrm>
                        <a:prstGeom prst="line">
                          <a:avLst/>
                        </a:prstGeom>
                        <a:noFill/>
                        <a:ln w="6350">
                          <a:solidFill>
                            <a:srgbClr val="E1000F"/>
                          </a:solidFill>
                          <a:round/>
                          <a:headEnd/>
                          <a:tailEnd/>
                        </a:ln>
                        <a:extLst>
                          <a:ext uri="{909E8E84-426E-40DD-AFC4-6F175D3DCCD1}">
                            <a14:hiddenFill xmlns:a14="http://schemas.microsoft.com/office/drawing/2010/main">
                              <a:noFill/>
                            </a14:hiddenFill>
                          </a:ext>
                        </a:extLst>
                      </wps:spPr>
                      <wps:bodyPr/>
                    </wps:wsp>
                    <wps:wsp>
                      <wps:cNvPr id="5" name="Line 5"/>
                      <wps:cNvCnPr/>
                      <wps:spPr bwMode="auto">
                        <a:xfrm>
                          <a:off x="0" y="11907"/>
                          <a:ext cx="283" cy="0"/>
                        </a:xfrm>
                        <a:prstGeom prst="line">
                          <a:avLst/>
                        </a:prstGeom>
                        <a:noFill/>
                        <a:ln w="6350">
                          <a:solidFill>
                            <a:srgbClr val="E1000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A13295A" id="Group 2" o:spid="_x0000_s1026" style="position:absolute;margin-left:14.2pt;margin-top:297.7pt;width:14.15pt;height:297.65pt;z-index:251653632;mso-position-horizontal-relative:page;mso-position-vertical-relative:page" coordorigin=",5954" coordsize="283,5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">
              <v:line id="Line 3" o:spid="_x0000_s1027" style="position:absolute;visibility:visible;mso-wrap-style:square" from="0,5954" to="283,5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" strokecolor="#e1000f" strokeweight=".5pt"/>
              <v:line id="Line 4" o:spid="_x0000_s1028" style="position:absolute;visibility:visible;mso-wrap-style:square" from="0,8420" to="283,8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" strokecolor="#e1000f" strokeweight=".5pt"/>
              <v:line id="Line 5" o:spid="_x0000_s1029" style="position:absolute;visibility:visible;mso-wrap-style:square" from="0,11907" to="283,11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" strokecolor="#e1000f" strokeweight=".5pt"/>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EE1C4C2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7CF4270"/>
    <w:multiLevelType w:val="hybridMultilevel"/>
    <w:tmpl w:val="12EC31FA"/>
    <w:lvl w:ilvl="0" w:tplc="785A8864">
      <w:start w:val="1"/>
      <w:numFmt w:val="bullet"/>
      <w:pStyle w:val="NumBullet"/>
      <w:lvlText w:val="•"/>
      <w:lvlJc w:val="left"/>
      <w:pPr>
        <w:tabs>
          <w:tab w:val="num" w:pos="567"/>
        </w:tabs>
        <w:ind w:left="567" w:hanging="567"/>
      </w:pPr>
      <w:rPr>
        <w:rFonts w:ascii="Times New Roman" w:hAnsi="Times New Roman" w:cs="Times New Roman" w:hint="default"/>
        <w:color w:val="E1000F"/>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en-GB" w:vendorID="64" w:dllVersion="6" w:nlCheck="1" w:checkStyle="1"/>
  <w:activeWritingStyle w:appName="MSWord" w:lang="de-DE" w:vendorID="64" w:dllVersion="0" w:nlCheck="1" w:checkStyle="0"/>
  <w:activeWritingStyle w:appName="MSWord" w:lang="pt-PT" w:vendorID="64" w:dllVersion="0" w:nlCheck="1" w:checkStyle="0"/>
  <w:activeWritingStyle w:appName="MSWord" w:lang="it-IT" w:vendorID="64" w:dllVersion="0" w:nlCheck="1" w:checkStyle="0"/>
  <w:activeWritingStyle w:appName="MSWord" w:lang="en-US" w:vendorID="64" w:dllVersion="0" w:nlCheck="1" w:checkStyle="0"/>
  <w:activeWritingStyle w:appName="MSWord" w:lang="de-AT" w:vendorID="64" w:dllVersion="0"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hdrShapeDefaults>
    <o:shapedefaults v:ext="edit" spidmax="6145">
      <o:colormru v:ext="edit" colors="#e1000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60A2"/>
    <w:rsid w:val="00001524"/>
    <w:rsid w:val="000075C7"/>
    <w:rsid w:val="00011BC6"/>
    <w:rsid w:val="00011D33"/>
    <w:rsid w:val="00022A97"/>
    <w:rsid w:val="00022D8D"/>
    <w:rsid w:val="00027033"/>
    <w:rsid w:val="000344A1"/>
    <w:rsid w:val="00040268"/>
    <w:rsid w:val="00040777"/>
    <w:rsid w:val="00040D3D"/>
    <w:rsid w:val="00053CEB"/>
    <w:rsid w:val="00054278"/>
    <w:rsid w:val="00057E55"/>
    <w:rsid w:val="00060C87"/>
    <w:rsid w:val="00067C89"/>
    <w:rsid w:val="000704A4"/>
    <w:rsid w:val="00070AD9"/>
    <w:rsid w:val="0007579A"/>
    <w:rsid w:val="00077821"/>
    <w:rsid w:val="000848BB"/>
    <w:rsid w:val="00085634"/>
    <w:rsid w:val="000875D9"/>
    <w:rsid w:val="00093498"/>
    <w:rsid w:val="000A4FDD"/>
    <w:rsid w:val="000B1BA7"/>
    <w:rsid w:val="000B1C40"/>
    <w:rsid w:val="000B4934"/>
    <w:rsid w:val="000B73EC"/>
    <w:rsid w:val="000D075D"/>
    <w:rsid w:val="000D54DF"/>
    <w:rsid w:val="000D6C87"/>
    <w:rsid w:val="000E0503"/>
    <w:rsid w:val="000E298E"/>
    <w:rsid w:val="000E5B9F"/>
    <w:rsid w:val="000F62AF"/>
    <w:rsid w:val="001019B1"/>
    <w:rsid w:val="00103C08"/>
    <w:rsid w:val="00104229"/>
    <w:rsid w:val="00106FCE"/>
    <w:rsid w:val="00110B05"/>
    <w:rsid w:val="00111878"/>
    <w:rsid w:val="00111C0C"/>
    <w:rsid w:val="00113A1C"/>
    <w:rsid w:val="0012120B"/>
    <w:rsid w:val="00122413"/>
    <w:rsid w:val="00123965"/>
    <w:rsid w:val="00125662"/>
    <w:rsid w:val="001271FC"/>
    <w:rsid w:val="001275F4"/>
    <w:rsid w:val="00127C9E"/>
    <w:rsid w:val="001300A9"/>
    <w:rsid w:val="001301B5"/>
    <w:rsid w:val="00131D29"/>
    <w:rsid w:val="0013305B"/>
    <w:rsid w:val="00136966"/>
    <w:rsid w:val="00141424"/>
    <w:rsid w:val="001433DC"/>
    <w:rsid w:val="0014390F"/>
    <w:rsid w:val="00146410"/>
    <w:rsid w:val="0014716E"/>
    <w:rsid w:val="00153939"/>
    <w:rsid w:val="00156422"/>
    <w:rsid w:val="00160449"/>
    <w:rsid w:val="001700EA"/>
    <w:rsid w:val="00171192"/>
    <w:rsid w:val="00173244"/>
    <w:rsid w:val="00176064"/>
    <w:rsid w:val="001817A0"/>
    <w:rsid w:val="00183965"/>
    <w:rsid w:val="00184F0B"/>
    <w:rsid w:val="00187196"/>
    <w:rsid w:val="00191BF0"/>
    <w:rsid w:val="00194D73"/>
    <w:rsid w:val="001969CC"/>
    <w:rsid w:val="001973D4"/>
    <w:rsid w:val="001A3058"/>
    <w:rsid w:val="001A3AB0"/>
    <w:rsid w:val="001A3ECF"/>
    <w:rsid w:val="001A5D6D"/>
    <w:rsid w:val="001B0605"/>
    <w:rsid w:val="001B0834"/>
    <w:rsid w:val="001B0CEE"/>
    <w:rsid w:val="001B15B2"/>
    <w:rsid w:val="001B3FA8"/>
    <w:rsid w:val="001B430E"/>
    <w:rsid w:val="001C4B72"/>
    <w:rsid w:val="001D3CE2"/>
    <w:rsid w:val="001D4CDA"/>
    <w:rsid w:val="001D5677"/>
    <w:rsid w:val="001E0479"/>
    <w:rsid w:val="001E2EEE"/>
    <w:rsid w:val="001E5D8C"/>
    <w:rsid w:val="001E6D05"/>
    <w:rsid w:val="001E7904"/>
    <w:rsid w:val="001F0C24"/>
    <w:rsid w:val="001F179D"/>
    <w:rsid w:val="001F5798"/>
    <w:rsid w:val="00204BB1"/>
    <w:rsid w:val="0021059F"/>
    <w:rsid w:val="002109D0"/>
    <w:rsid w:val="00213739"/>
    <w:rsid w:val="002143EF"/>
    <w:rsid w:val="002172FF"/>
    <w:rsid w:val="0022362A"/>
    <w:rsid w:val="00236FBE"/>
    <w:rsid w:val="00244D5B"/>
    <w:rsid w:val="00253517"/>
    <w:rsid w:val="00260D9D"/>
    <w:rsid w:val="0026215A"/>
    <w:rsid w:val="002705C1"/>
    <w:rsid w:val="0027289A"/>
    <w:rsid w:val="00272A8C"/>
    <w:rsid w:val="002732B4"/>
    <w:rsid w:val="0027496F"/>
    <w:rsid w:val="00291983"/>
    <w:rsid w:val="00297B84"/>
    <w:rsid w:val="002A0675"/>
    <w:rsid w:val="002A244A"/>
    <w:rsid w:val="002A4016"/>
    <w:rsid w:val="002A4A8E"/>
    <w:rsid w:val="002B000E"/>
    <w:rsid w:val="002C015A"/>
    <w:rsid w:val="002C0857"/>
    <w:rsid w:val="002C0C24"/>
    <w:rsid w:val="002C339E"/>
    <w:rsid w:val="002C66CE"/>
    <w:rsid w:val="002D02E8"/>
    <w:rsid w:val="002D3553"/>
    <w:rsid w:val="002D469F"/>
    <w:rsid w:val="002E4027"/>
    <w:rsid w:val="002E6F6A"/>
    <w:rsid w:val="002F4BB7"/>
    <w:rsid w:val="00301A4C"/>
    <w:rsid w:val="003067A8"/>
    <w:rsid w:val="00307EE5"/>
    <w:rsid w:val="003162F3"/>
    <w:rsid w:val="00336001"/>
    <w:rsid w:val="0033798B"/>
    <w:rsid w:val="003459E4"/>
    <w:rsid w:val="00352B47"/>
    <w:rsid w:val="0036104D"/>
    <w:rsid w:val="003621EB"/>
    <w:rsid w:val="003642B0"/>
    <w:rsid w:val="003712BC"/>
    <w:rsid w:val="0037378F"/>
    <w:rsid w:val="00374092"/>
    <w:rsid w:val="0037690D"/>
    <w:rsid w:val="003834E0"/>
    <w:rsid w:val="003848B8"/>
    <w:rsid w:val="003861ED"/>
    <w:rsid w:val="003926D8"/>
    <w:rsid w:val="00392794"/>
    <w:rsid w:val="00393604"/>
    <w:rsid w:val="00393AB2"/>
    <w:rsid w:val="003A441A"/>
    <w:rsid w:val="003B4BC0"/>
    <w:rsid w:val="003B7806"/>
    <w:rsid w:val="003C22BD"/>
    <w:rsid w:val="003D2557"/>
    <w:rsid w:val="003D59E0"/>
    <w:rsid w:val="003E0549"/>
    <w:rsid w:val="003E13B0"/>
    <w:rsid w:val="003E18CE"/>
    <w:rsid w:val="003E5C18"/>
    <w:rsid w:val="003E6B37"/>
    <w:rsid w:val="003E78F9"/>
    <w:rsid w:val="003F1857"/>
    <w:rsid w:val="003F3DEC"/>
    <w:rsid w:val="003F5CC5"/>
    <w:rsid w:val="003F70C7"/>
    <w:rsid w:val="003F7224"/>
    <w:rsid w:val="00401DAC"/>
    <w:rsid w:val="004043B6"/>
    <w:rsid w:val="004068E7"/>
    <w:rsid w:val="00407B68"/>
    <w:rsid w:val="00407D11"/>
    <w:rsid w:val="00410382"/>
    <w:rsid w:val="00411008"/>
    <w:rsid w:val="00414135"/>
    <w:rsid w:val="00414A24"/>
    <w:rsid w:val="004173CA"/>
    <w:rsid w:val="00417E00"/>
    <w:rsid w:val="00424B73"/>
    <w:rsid w:val="00426BCD"/>
    <w:rsid w:val="00431AA7"/>
    <w:rsid w:val="004323AC"/>
    <w:rsid w:val="0043543E"/>
    <w:rsid w:val="00435B52"/>
    <w:rsid w:val="00435DF5"/>
    <w:rsid w:val="00436756"/>
    <w:rsid w:val="00446906"/>
    <w:rsid w:val="00451AFB"/>
    <w:rsid w:val="00454995"/>
    <w:rsid w:val="00456D09"/>
    <w:rsid w:val="0046023B"/>
    <w:rsid w:val="00460E44"/>
    <w:rsid w:val="00470E79"/>
    <w:rsid w:val="004859D7"/>
    <w:rsid w:val="00490850"/>
    <w:rsid w:val="004A122C"/>
    <w:rsid w:val="004A3A5F"/>
    <w:rsid w:val="004B0B7C"/>
    <w:rsid w:val="004B2986"/>
    <w:rsid w:val="004B349C"/>
    <w:rsid w:val="004C54E1"/>
    <w:rsid w:val="004C7B4A"/>
    <w:rsid w:val="004D793A"/>
    <w:rsid w:val="004E1F6F"/>
    <w:rsid w:val="004E4715"/>
    <w:rsid w:val="00501699"/>
    <w:rsid w:val="005039AD"/>
    <w:rsid w:val="005064ED"/>
    <w:rsid w:val="00506865"/>
    <w:rsid w:val="00510CEE"/>
    <w:rsid w:val="005118E2"/>
    <w:rsid w:val="00514E8C"/>
    <w:rsid w:val="005201BC"/>
    <w:rsid w:val="00522BCC"/>
    <w:rsid w:val="00523E80"/>
    <w:rsid w:val="00540589"/>
    <w:rsid w:val="00540886"/>
    <w:rsid w:val="00541040"/>
    <w:rsid w:val="005423EE"/>
    <w:rsid w:val="00546E51"/>
    <w:rsid w:val="005550D1"/>
    <w:rsid w:val="00561C0A"/>
    <w:rsid w:val="00563B61"/>
    <w:rsid w:val="005656DD"/>
    <w:rsid w:val="00570C97"/>
    <w:rsid w:val="00571968"/>
    <w:rsid w:val="00576C94"/>
    <w:rsid w:val="0058224A"/>
    <w:rsid w:val="00586408"/>
    <w:rsid w:val="0059350C"/>
    <w:rsid w:val="005A3678"/>
    <w:rsid w:val="005A3921"/>
    <w:rsid w:val="005A6D2F"/>
    <w:rsid w:val="005B227E"/>
    <w:rsid w:val="005B491A"/>
    <w:rsid w:val="005B4F77"/>
    <w:rsid w:val="005B755A"/>
    <w:rsid w:val="005C2224"/>
    <w:rsid w:val="005C37B3"/>
    <w:rsid w:val="005C3E42"/>
    <w:rsid w:val="005C4057"/>
    <w:rsid w:val="005C49C8"/>
    <w:rsid w:val="005D3E3D"/>
    <w:rsid w:val="005D5E64"/>
    <w:rsid w:val="005E06B9"/>
    <w:rsid w:val="005E5FFC"/>
    <w:rsid w:val="005E65AD"/>
    <w:rsid w:val="005F1E39"/>
    <w:rsid w:val="005F7AB6"/>
    <w:rsid w:val="006018C3"/>
    <w:rsid w:val="00610F86"/>
    <w:rsid w:val="0061186C"/>
    <w:rsid w:val="00625002"/>
    <w:rsid w:val="00632439"/>
    <w:rsid w:val="0063375D"/>
    <w:rsid w:val="006369A8"/>
    <w:rsid w:val="00640D55"/>
    <w:rsid w:val="00641595"/>
    <w:rsid w:val="006428A3"/>
    <w:rsid w:val="00642ACC"/>
    <w:rsid w:val="00642C09"/>
    <w:rsid w:val="00643CDD"/>
    <w:rsid w:val="0064513E"/>
    <w:rsid w:val="006460B6"/>
    <w:rsid w:val="006535D2"/>
    <w:rsid w:val="00654E62"/>
    <w:rsid w:val="006555F6"/>
    <w:rsid w:val="006574A0"/>
    <w:rsid w:val="00662828"/>
    <w:rsid w:val="00671CE2"/>
    <w:rsid w:val="00680DF9"/>
    <w:rsid w:val="006836EF"/>
    <w:rsid w:val="0068455B"/>
    <w:rsid w:val="00687972"/>
    <w:rsid w:val="006907DB"/>
    <w:rsid w:val="00694C04"/>
    <w:rsid w:val="0069691E"/>
    <w:rsid w:val="0069695E"/>
    <w:rsid w:val="006A21F2"/>
    <w:rsid w:val="006A40BA"/>
    <w:rsid w:val="006B14DF"/>
    <w:rsid w:val="006B22A9"/>
    <w:rsid w:val="006B4D78"/>
    <w:rsid w:val="006C3EFA"/>
    <w:rsid w:val="006D6DA8"/>
    <w:rsid w:val="006E2294"/>
    <w:rsid w:val="006E2AF7"/>
    <w:rsid w:val="006E55BB"/>
    <w:rsid w:val="00702A5D"/>
    <w:rsid w:val="00703731"/>
    <w:rsid w:val="007137BC"/>
    <w:rsid w:val="00715734"/>
    <w:rsid w:val="00720701"/>
    <w:rsid w:val="00740DAC"/>
    <w:rsid w:val="00742B63"/>
    <w:rsid w:val="007543D5"/>
    <w:rsid w:val="007556BA"/>
    <w:rsid w:val="00755C4B"/>
    <w:rsid w:val="00765866"/>
    <w:rsid w:val="007669A9"/>
    <w:rsid w:val="00767141"/>
    <w:rsid w:val="00771D8D"/>
    <w:rsid w:val="00781E44"/>
    <w:rsid w:val="00785284"/>
    <w:rsid w:val="00785A24"/>
    <w:rsid w:val="00786186"/>
    <w:rsid w:val="007911BA"/>
    <w:rsid w:val="00795985"/>
    <w:rsid w:val="007A408C"/>
    <w:rsid w:val="007A4274"/>
    <w:rsid w:val="007A7657"/>
    <w:rsid w:val="007B44E2"/>
    <w:rsid w:val="007B7FAC"/>
    <w:rsid w:val="007C16CD"/>
    <w:rsid w:val="007C26E7"/>
    <w:rsid w:val="007C3AFD"/>
    <w:rsid w:val="007C4C03"/>
    <w:rsid w:val="007C78C3"/>
    <w:rsid w:val="007D5C76"/>
    <w:rsid w:val="007D7DE6"/>
    <w:rsid w:val="007F3AE4"/>
    <w:rsid w:val="00803425"/>
    <w:rsid w:val="008043F8"/>
    <w:rsid w:val="0080528B"/>
    <w:rsid w:val="008073C9"/>
    <w:rsid w:val="00807820"/>
    <w:rsid w:val="00810AEC"/>
    <w:rsid w:val="00810F0B"/>
    <w:rsid w:val="00811C88"/>
    <w:rsid w:val="008123DF"/>
    <w:rsid w:val="008151D0"/>
    <w:rsid w:val="00815B41"/>
    <w:rsid w:val="008251EF"/>
    <w:rsid w:val="008263F8"/>
    <w:rsid w:val="00835ACA"/>
    <w:rsid w:val="008363B1"/>
    <w:rsid w:val="00842E02"/>
    <w:rsid w:val="008527CB"/>
    <w:rsid w:val="00853D96"/>
    <w:rsid w:val="0085629D"/>
    <w:rsid w:val="00861FAF"/>
    <w:rsid w:val="00865AC9"/>
    <w:rsid w:val="0086636C"/>
    <w:rsid w:val="00866655"/>
    <w:rsid w:val="00866C8D"/>
    <w:rsid w:val="00871D65"/>
    <w:rsid w:val="00873595"/>
    <w:rsid w:val="00873B4A"/>
    <w:rsid w:val="00877776"/>
    <w:rsid w:val="00883118"/>
    <w:rsid w:val="0088330F"/>
    <w:rsid w:val="00893B30"/>
    <w:rsid w:val="008962F1"/>
    <w:rsid w:val="008A49F5"/>
    <w:rsid w:val="008A54CE"/>
    <w:rsid w:val="008B25A8"/>
    <w:rsid w:val="008B3943"/>
    <w:rsid w:val="008B5A49"/>
    <w:rsid w:val="008B5DC2"/>
    <w:rsid w:val="008C14B4"/>
    <w:rsid w:val="008C27FC"/>
    <w:rsid w:val="008D2775"/>
    <w:rsid w:val="008E6227"/>
    <w:rsid w:val="008E7A57"/>
    <w:rsid w:val="008E7B11"/>
    <w:rsid w:val="008F2701"/>
    <w:rsid w:val="008F69F2"/>
    <w:rsid w:val="008F6EB0"/>
    <w:rsid w:val="00903492"/>
    <w:rsid w:val="009101BF"/>
    <w:rsid w:val="0091451F"/>
    <w:rsid w:val="00916855"/>
    <w:rsid w:val="00916E5A"/>
    <w:rsid w:val="00922F05"/>
    <w:rsid w:val="00924305"/>
    <w:rsid w:val="00924BCA"/>
    <w:rsid w:val="00925725"/>
    <w:rsid w:val="00927E9F"/>
    <w:rsid w:val="0093091B"/>
    <w:rsid w:val="00931F46"/>
    <w:rsid w:val="00937703"/>
    <w:rsid w:val="009436A3"/>
    <w:rsid w:val="00946AC0"/>
    <w:rsid w:val="009519AE"/>
    <w:rsid w:val="009568C5"/>
    <w:rsid w:val="00970566"/>
    <w:rsid w:val="00972F30"/>
    <w:rsid w:val="00976647"/>
    <w:rsid w:val="00977BA9"/>
    <w:rsid w:val="009818C2"/>
    <w:rsid w:val="00985AD7"/>
    <w:rsid w:val="009866F9"/>
    <w:rsid w:val="009952BD"/>
    <w:rsid w:val="009A00EE"/>
    <w:rsid w:val="009A31A1"/>
    <w:rsid w:val="009A4E05"/>
    <w:rsid w:val="009A5A8E"/>
    <w:rsid w:val="009A641A"/>
    <w:rsid w:val="009B21DA"/>
    <w:rsid w:val="009B389E"/>
    <w:rsid w:val="009B5C42"/>
    <w:rsid w:val="009B703A"/>
    <w:rsid w:val="009B773F"/>
    <w:rsid w:val="009D103A"/>
    <w:rsid w:val="009E0E9D"/>
    <w:rsid w:val="009E6E66"/>
    <w:rsid w:val="009E7EF0"/>
    <w:rsid w:val="009F1582"/>
    <w:rsid w:val="009F3C83"/>
    <w:rsid w:val="009F440F"/>
    <w:rsid w:val="00A113A6"/>
    <w:rsid w:val="00A12877"/>
    <w:rsid w:val="00A13AC1"/>
    <w:rsid w:val="00A2169D"/>
    <w:rsid w:val="00A21EA5"/>
    <w:rsid w:val="00A262E8"/>
    <w:rsid w:val="00A26D93"/>
    <w:rsid w:val="00A30D68"/>
    <w:rsid w:val="00A32C72"/>
    <w:rsid w:val="00A33728"/>
    <w:rsid w:val="00A34031"/>
    <w:rsid w:val="00A3461F"/>
    <w:rsid w:val="00A40022"/>
    <w:rsid w:val="00A4640A"/>
    <w:rsid w:val="00A53EB0"/>
    <w:rsid w:val="00A5583F"/>
    <w:rsid w:val="00A71DD6"/>
    <w:rsid w:val="00A71F9D"/>
    <w:rsid w:val="00A753D6"/>
    <w:rsid w:val="00A814F3"/>
    <w:rsid w:val="00A85BA6"/>
    <w:rsid w:val="00A86795"/>
    <w:rsid w:val="00A86AB3"/>
    <w:rsid w:val="00A900B5"/>
    <w:rsid w:val="00AA0C6F"/>
    <w:rsid w:val="00AA1051"/>
    <w:rsid w:val="00AA325E"/>
    <w:rsid w:val="00AA4EF5"/>
    <w:rsid w:val="00AA5B7D"/>
    <w:rsid w:val="00AA66E2"/>
    <w:rsid w:val="00AB093E"/>
    <w:rsid w:val="00AB11EC"/>
    <w:rsid w:val="00AB246B"/>
    <w:rsid w:val="00AB4518"/>
    <w:rsid w:val="00AB5859"/>
    <w:rsid w:val="00AB5886"/>
    <w:rsid w:val="00AC09EA"/>
    <w:rsid w:val="00AC53C0"/>
    <w:rsid w:val="00AC645B"/>
    <w:rsid w:val="00AC729E"/>
    <w:rsid w:val="00AC749D"/>
    <w:rsid w:val="00AD07A3"/>
    <w:rsid w:val="00AD21ED"/>
    <w:rsid w:val="00AD5C42"/>
    <w:rsid w:val="00AD7047"/>
    <w:rsid w:val="00AD73B4"/>
    <w:rsid w:val="00AE13C4"/>
    <w:rsid w:val="00AE13E5"/>
    <w:rsid w:val="00AE3192"/>
    <w:rsid w:val="00AE3E04"/>
    <w:rsid w:val="00AE6007"/>
    <w:rsid w:val="00AE6971"/>
    <w:rsid w:val="00AF0912"/>
    <w:rsid w:val="00AF17B5"/>
    <w:rsid w:val="00AF48FB"/>
    <w:rsid w:val="00B00F86"/>
    <w:rsid w:val="00B07A5F"/>
    <w:rsid w:val="00B07B41"/>
    <w:rsid w:val="00B1123C"/>
    <w:rsid w:val="00B20104"/>
    <w:rsid w:val="00B20D63"/>
    <w:rsid w:val="00B23E70"/>
    <w:rsid w:val="00B25EC2"/>
    <w:rsid w:val="00B34AE3"/>
    <w:rsid w:val="00B424E4"/>
    <w:rsid w:val="00B45F7C"/>
    <w:rsid w:val="00B50EB2"/>
    <w:rsid w:val="00B66884"/>
    <w:rsid w:val="00B7089A"/>
    <w:rsid w:val="00B709E4"/>
    <w:rsid w:val="00B8428B"/>
    <w:rsid w:val="00B87093"/>
    <w:rsid w:val="00B87EE1"/>
    <w:rsid w:val="00B9028C"/>
    <w:rsid w:val="00BA44E8"/>
    <w:rsid w:val="00BA5E90"/>
    <w:rsid w:val="00BA7398"/>
    <w:rsid w:val="00BB16B4"/>
    <w:rsid w:val="00BB43FC"/>
    <w:rsid w:val="00BB5F27"/>
    <w:rsid w:val="00BB6114"/>
    <w:rsid w:val="00BC501E"/>
    <w:rsid w:val="00BC7657"/>
    <w:rsid w:val="00BD1CE2"/>
    <w:rsid w:val="00BD2665"/>
    <w:rsid w:val="00BD3FE7"/>
    <w:rsid w:val="00BD4227"/>
    <w:rsid w:val="00BD44E5"/>
    <w:rsid w:val="00BD6079"/>
    <w:rsid w:val="00BD74A7"/>
    <w:rsid w:val="00BE1D83"/>
    <w:rsid w:val="00BE1DEE"/>
    <w:rsid w:val="00BE2CD4"/>
    <w:rsid w:val="00BE4B33"/>
    <w:rsid w:val="00BE5923"/>
    <w:rsid w:val="00BF1314"/>
    <w:rsid w:val="00BF5445"/>
    <w:rsid w:val="00BF6309"/>
    <w:rsid w:val="00BF7EA5"/>
    <w:rsid w:val="00C02AE2"/>
    <w:rsid w:val="00C02CF8"/>
    <w:rsid w:val="00C044E8"/>
    <w:rsid w:val="00C04877"/>
    <w:rsid w:val="00C11956"/>
    <w:rsid w:val="00C126D0"/>
    <w:rsid w:val="00C12E40"/>
    <w:rsid w:val="00C157BC"/>
    <w:rsid w:val="00C17D54"/>
    <w:rsid w:val="00C207DE"/>
    <w:rsid w:val="00C2395A"/>
    <w:rsid w:val="00C24C17"/>
    <w:rsid w:val="00C26DAE"/>
    <w:rsid w:val="00C26F3D"/>
    <w:rsid w:val="00C33DE2"/>
    <w:rsid w:val="00C34BDA"/>
    <w:rsid w:val="00C4120B"/>
    <w:rsid w:val="00C423EE"/>
    <w:rsid w:val="00C438BC"/>
    <w:rsid w:val="00C45619"/>
    <w:rsid w:val="00C47D92"/>
    <w:rsid w:val="00C5093D"/>
    <w:rsid w:val="00C50B6E"/>
    <w:rsid w:val="00C54F36"/>
    <w:rsid w:val="00C6088F"/>
    <w:rsid w:val="00C63234"/>
    <w:rsid w:val="00C644AF"/>
    <w:rsid w:val="00C65B3F"/>
    <w:rsid w:val="00C672AC"/>
    <w:rsid w:val="00C71E22"/>
    <w:rsid w:val="00C72B1F"/>
    <w:rsid w:val="00C740F1"/>
    <w:rsid w:val="00C75D64"/>
    <w:rsid w:val="00C75F11"/>
    <w:rsid w:val="00C766DA"/>
    <w:rsid w:val="00C84C21"/>
    <w:rsid w:val="00C869C7"/>
    <w:rsid w:val="00C87884"/>
    <w:rsid w:val="00C909CB"/>
    <w:rsid w:val="00CA20D6"/>
    <w:rsid w:val="00CA5207"/>
    <w:rsid w:val="00CA5E7E"/>
    <w:rsid w:val="00CA5FB7"/>
    <w:rsid w:val="00CA7205"/>
    <w:rsid w:val="00CB05B3"/>
    <w:rsid w:val="00CB4FCD"/>
    <w:rsid w:val="00CB6F79"/>
    <w:rsid w:val="00CD3076"/>
    <w:rsid w:val="00CD6964"/>
    <w:rsid w:val="00CD7C4E"/>
    <w:rsid w:val="00CE56BA"/>
    <w:rsid w:val="00CE7B64"/>
    <w:rsid w:val="00CF0D43"/>
    <w:rsid w:val="00CF0DCD"/>
    <w:rsid w:val="00CF1291"/>
    <w:rsid w:val="00CF217F"/>
    <w:rsid w:val="00CF48E2"/>
    <w:rsid w:val="00CF5CE2"/>
    <w:rsid w:val="00CF624B"/>
    <w:rsid w:val="00CF652A"/>
    <w:rsid w:val="00CF66FE"/>
    <w:rsid w:val="00D03AC4"/>
    <w:rsid w:val="00D04E0D"/>
    <w:rsid w:val="00D07E41"/>
    <w:rsid w:val="00D10615"/>
    <w:rsid w:val="00D10E5E"/>
    <w:rsid w:val="00D11C82"/>
    <w:rsid w:val="00D15F09"/>
    <w:rsid w:val="00D22B2E"/>
    <w:rsid w:val="00D260A2"/>
    <w:rsid w:val="00D26D91"/>
    <w:rsid w:val="00D27314"/>
    <w:rsid w:val="00D37560"/>
    <w:rsid w:val="00D40433"/>
    <w:rsid w:val="00D4382A"/>
    <w:rsid w:val="00D45082"/>
    <w:rsid w:val="00D4765E"/>
    <w:rsid w:val="00D5072B"/>
    <w:rsid w:val="00D507E1"/>
    <w:rsid w:val="00D5228E"/>
    <w:rsid w:val="00D614F4"/>
    <w:rsid w:val="00D65568"/>
    <w:rsid w:val="00D67431"/>
    <w:rsid w:val="00D74F5C"/>
    <w:rsid w:val="00D81AD1"/>
    <w:rsid w:val="00D87796"/>
    <w:rsid w:val="00DA111A"/>
    <w:rsid w:val="00DA44DF"/>
    <w:rsid w:val="00DB1CE3"/>
    <w:rsid w:val="00DB6176"/>
    <w:rsid w:val="00DC2472"/>
    <w:rsid w:val="00DC29A9"/>
    <w:rsid w:val="00DC3B86"/>
    <w:rsid w:val="00DC62E1"/>
    <w:rsid w:val="00DC7DFF"/>
    <w:rsid w:val="00DD4488"/>
    <w:rsid w:val="00DD524C"/>
    <w:rsid w:val="00DD6578"/>
    <w:rsid w:val="00DE0DA9"/>
    <w:rsid w:val="00DE18C0"/>
    <w:rsid w:val="00DE1F98"/>
    <w:rsid w:val="00DE2A7D"/>
    <w:rsid w:val="00DE5929"/>
    <w:rsid w:val="00DE72D7"/>
    <w:rsid w:val="00E11616"/>
    <w:rsid w:val="00E11CB2"/>
    <w:rsid w:val="00E1286D"/>
    <w:rsid w:val="00E14FBD"/>
    <w:rsid w:val="00E21B07"/>
    <w:rsid w:val="00E3116C"/>
    <w:rsid w:val="00E357F7"/>
    <w:rsid w:val="00E375FC"/>
    <w:rsid w:val="00E40AF4"/>
    <w:rsid w:val="00E42D60"/>
    <w:rsid w:val="00E4492B"/>
    <w:rsid w:val="00E46FD4"/>
    <w:rsid w:val="00E47055"/>
    <w:rsid w:val="00E527C8"/>
    <w:rsid w:val="00E53567"/>
    <w:rsid w:val="00E5540A"/>
    <w:rsid w:val="00E61A9F"/>
    <w:rsid w:val="00E63362"/>
    <w:rsid w:val="00E65B48"/>
    <w:rsid w:val="00E70659"/>
    <w:rsid w:val="00E75D82"/>
    <w:rsid w:val="00E81270"/>
    <w:rsid w:val="00E8175F"/>
    <w:rsid w:val="00E83275"/>
    <w:rsid w:val="00E83BC7"/>
    <w:rsid w:val="00E8475B"/>
    <w:rsid w:val="00E84B35"/>
    <w:rsid w:val="00E87396"/>
    <w:rsid w:val="00E946B5"/>
    <w:rsid w:val="00EA0E6A"/>
    <w:rsid w:val="00EA5CA9"/>
    <w:rsid w:val="00EB15EA"/>
    <w:rsid w:val="00EB2127"/>
    <w:rsid w:val="00EB3CB2"/>
    <w:rsid w:val="00EB4B68"/>
    <w:rsid w:val="00EB5EDD"/>
    <w:rsid w:val="00EB7733"/>
    <w:rsid w:val="00EC0CD1"/>
    <w:rsid w:val="00EC1140"/>
    <w:rsid w:val="00EC5D6C"/>
    <w:rsid w:val="00ED59CF"/>
    <w:rsid w:val="00ED5F9D"/>
    <w:rsid w:val="00EE0A69"/>
    <w:rsid w:val="00EE238F"/>
    <w:rsid w:val="00EE41B0"/>
    <w:rsid w:val="00EE4C5A"/>
    <w:rsid w:val="00EF09F9"/>
    <w:rsid w:val="00EF414C"/>
    <w:rsid w:val="00EF47A4"/>
    <w:rsid w:val="00EF5D4B"/>
    <w:rsid w:val="00EF6A3A"/>
    <w:rsid w:val="00EF7FAB"/>
    <w:rsid w:val="00F00239"/>
    <w:rsid w:val="00F02D23"/>
    <w:rsid w:val="00F0355D"/>
    <w:rsid w:val="00F05922"/>
    <w:rsid w:val="00F063AE"/>
    <w:rsid w:val="00F12911"/>
    <w:rsid w:val="00F132DF"/>
    <w:rsid w:val="00F158F1"/>
    <w:rsid w:val="00F17B61"/>
    <w:rsid w:val="00F22A9A"/>
    <w:rsid w:val="00F22D67"/>
    <w:rsid w:val="00F23328"/>
    <w:rsid w:val="00F2427D"/>
    <w:rsid w:val="00F25C78"/>
    <w:rsid w:val="00F367EF"/>
    <w:rsid w:val="00F4001A"/>
    <w:rsid w:val="00F45BF9"/>
    <w:rsid w:val="00F5414F"/>
    <w:rsid w:val="00F54AA3"/>
    <w:rsid w:val="00F61E97"/>
    <w:rsid w:val="00F7048B"/>
    <w:rsid w:val="00F70E87"/>
    <w:rsid w:val="00F73D7E"/>
    <w:rsid w:val="00F770DF"/>
    <w:rsid w:val="00F77EC4"/>
    <w:rsid w:val="00F918DC"/>
    <w:rsid w:val="00F91BFD"/>
    <w:rsid w:val="00F92FEA"/>
    <w:rsid w:val="00F9554A"/>
    <w:rsid w:val="00FA133C"/>
    <w:rsid w:val="00FA295F"/>
    <w:rsid w:val="00FB00B6"/>
    <w:rsid w:val="00FB11F0"/>
    <w:rsid w:val="00FB2BAE"/>
    <w:rsid w:val="00FB34B3"/>
    <w:rsid w:val="00FB3DF3"/>
    <w:rsid w:val="00FB4FB7"/>
    <w:rsid w:val="00FB65B2"/>
    <w:rsid w:val="00FB67CA"/>
    <w:rsid w:val="00FB6810"/>
    <w:rsid w:val="00FC3372"/>
    <w:rsid w:val="00FD4063"/>
    <w:rsid w:val="00FD532E"/>
    <w:rsid w:val="00FD6636"/>
    <w:rsid w:val="00FE1699"/>
    <w:rsid w:val="00FF2646"/>
    <w:rsid w:val="00FF7530"/>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colormru v:ext="edit" colors="#e1000f"/>
    </o:shapedefaults>
    <o:shapelayout v:ext="edit">
      <o:idmap v:ext="edit" data="1"/>
    </o:shapelayout>
  </w:shapeDefaults>
  <w:decimalSymbol w:val=","/>
  <w:listSeparator w:val=";"/>
  <w14:docId w14:val="52DB1CB5"/>
  <w15:docId w15:val="{A020D649-CD7D-4626-B75C-D02F8DFE5C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unhideWhenUsed="1"/>
    <w:lsdException w:name="index 3" w:unhideWhenUsed="1"/>
    <w:lsdException w:name="index 4" w:unhideWhenUsed="1"/>
    <w:lsdException w:name="index 5" w:unhideWhenUsed="1"/>
    <w:lsdException w:name="index 6"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List Number 5"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nhideWhenUsed="1"/>
    <w:lsdException w:name="FollowedHyperlink"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semiHidden="1" w:uiPriority="47" w:unhideWhenUsed="1"/>
    <w:lsdException w:name="TOC Heading" w:semiHidden="1" w:uiPriority="48"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Standard">
    <w:name w:val="Normal"/>
    <w:qFormat/>
    <w:rsid w:val="0051364A"/>
    <w:pPr>
      <w:spacing w:line="260" w:lineRule="atLeast"/>
    </w:pPr>
    <w:rPr>
      <w:rFonts w:ascii="Arial" w:hAnsi="Arial"/>
      <w:szCs w:val="24"/>
      <w:lang w:eastAsia="en-US"/>
    </w:rPr>
  </w:style>
  <w:style w:type="paragraph" w:styleId="berschrift1">
    <w:name w:val="heading 1"/>
    <w:basedOn w:val="Standard"/>
    <w:next w:val="Standard"/>
    <w:qFormat/>
    <w:rsid w:val="00097261"/>
    <w:pPr>
      <w:keepNext/>
      <w:spacing w:line="420" w:lineRule="atLeast"/>
      <w:outlineLvl w:val="0"/>
    </w:pPr>
    <w:rPr>
      <w:rFonts w:cs="Arial"/>
      <w:b/>
      <w:bCs/>
      <w:kern w:val="32"/>
      <w:sz w:val="36"/>
      <w:szCs w:val="32"/>
    </w:rPr>
  </w:style>
  <w:style w:type="paragraph" w:styleId="berschrift2">
    <w:name w:val="heading 2"/>
    <w:basedOn w:val="Standard"/>
    <w:next w:val="Standard"/>
    <w:qFormat/>
    <w:rsid w:val="003F46B0"/>
    <w:pPr>
      <w:keepNext/>
      <w:outlineLvl w:val="1"/>
    </w:pPr>
    <w:rPr>
      <w:rFonts w:cs="Arial"/>
      <w:bCs/>
      <w:iCs/>
      <w:color w:val="E1000F"/>
      <w:sz w:val="22"/>
      <w:szCs w:val="28"/>
    </w:rPr>
  </w:style>
  <w:style w:type="paragraph" w:styleId="berschrift3">
    <w:name w:val="heading 3"/>
    <w:basedOn w:val="berschrift2"/>
    <w:next w:val="Standard"/>
    <w:qFormat/>
    <w:rsid w:val="006F1596"/>
    <w:pPr>
      <w:outlineLvl w:val="2"/>
    </w:pPr>
    <w:rPr>
      <w:color w:val="auto"/>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rsid w:val="006F1596"/>
    <w:pPr>
      <w:tabs>
        <w:tab w:val="center" w:pos="4320"/>
        <w:tab w:val="right" w:pos="8640"/>
      </w:tabs>
    </w:pPr>
  </w:style>
  <w:style w:type="paragraph" w:styleId="Fuzeile">
    <w:name w:val="footer"/>
    <w:basedOn w:val="Standard"/>
    <w:rsid w:val="004F237B"/>
    <w:pPr>
      <w:tabs>
        <w:tab w:val="right" w:pos="7083"/>
        <w:tab w:val="right" w:pos="8640"/>
      </w:tabs>
      <w:spacing w:line="180" w:lineRule="atLeast"/>
    </w:pPr>
    <w:rPr>
      <w:b/>
      <w:color w:val="E1000F"/>
      <w:sz w:val="14"/>
    </w:rPr>
  </w:style>
  <w:style w:type="paragraph" w:customStyle="1" w:styleId="Intro">
    <w:name w:val="Intro"/>
    <w:basedOn w:val="Standard"/>
    <w:rsid w:val="006F1596"/>
    <w:pPr>
      <w:spacing w:after="300"/>
    </w:pPr>
    <w:rPr>
      <w:color w:val="415055"/>
      <w:sz w:val="24"/>
    </w:rPr>
  </w:style>
  <w:style w:type="paragraph" w:customStyle="1" w:styleId="NumBullet">
    <w:name w:val="Num_Bullet"/>
    <w:basedOn w:val="Standard"/>
    <w:rsid w:val="00576BC8"/>
    <w:pPr>
      <w:numPr>
        <w:numId w:val="1"/>
      </w:numPr>
      <w:tabs>
        <w:tab w:val="clear" w:pos="567"/>
        <w:tab w:val="left" w:pos="357"/>
      </w:tabs>
      <w:ind w:left="357" w:hanging="357"/>
    </w:pPr>
  </w:style>
  <w:style w:type="paragraph" w:customStyle="1" w:styleId="Page1Name">
    <w:name w:val="Page1_Name"/>
    <w:basedOn w:val="Standard"/>
    <w:rsid w:val="004F237B"/>
    <w:pPr>
      <w:spacing w:after="420" w:line="360" w:lineRule="atLeast"/>
    </w:pPr>
    <w:rPr>
      <w:b/>
      <w:sz w:val="30"/>
    </w:rPr>
  </w:style>
  <w:style w:type="paragraph" w:customStyle="1" w:styleId="Page1Title">
    <w:name w:val="Page1_Title"/>
    <w:basedOn w:val="Standard"/>
    <w:rsid w:val="004F237B"/>
    <w:pPr>
      <w:spacing w:line="228" w:lineRule="auto"/>
    </w:pPr>
    <w:rPr>
      <w:color w:val="E1000F"/>
      <w:sz w:val="90"/>
    </w:rPr>
  </w:style>
  <w:style w:type="paragraph" w:customStyle="1" w:styleId="Page1Author">
    <w:name w:val="Page1_Author"/>
    <w:basedOn w:val="Page1Name"/>
    <w:rsid w:val="004F237B"/>
    <w:pPr>
      <w:spacing w:before="240" w:after="0"/>
    </w:pPr>
    <w:rPr>
      <w:b w:val="0"/>
      <w:bCs/>
    </w:rPr>
  </w:style>
  <w:style w:type="table" w:styleId="Tabellenraster">
    <w:name w:val="Table Grid"/>
    <w:basedOn w:val="NormaleTabelle"/>
    <w:rsid w:val="004F237B"/>
    <w:pPr>
      <w:spacing w:line="26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link w:val="InfoZchn"/>
    <w:rsid w:val="00EE59A4"/>
    <w:pPr>
      <w:spacing w:line="240" w:lineRule="atLeast"/>
    </w:pPr>
    <w:rPr>
      <w:sz w:val="13"/>
    </w:rPr>
  </w:style>
  <w:style w:type="character" w:customStyle="1" w:styleId="InfoZchn">
    <w:name w:val="Info Zchn"/>
    <w:link w:val="Info"/>
    <w:rsid w:val="003F6218"/>
    <w:rPr>
      <w:rFonts w:ascii="Arial" w:hAnsi="Arial"/>
      <w:sz w:val="13"/>
      <w:szCs w:val="24"/>
      <w:lang w:val="de-DE" w:eastAsia="en-US" w:bidi="ar-SA"/>
    </w:rPr>
  </w:style>
  <w:style w:type="paragraph" w:customStyle="1" w:styleId="Standard12pt">
    <w:name w:val="Standard_12pt"/>
    <w:basedOn w:val="Standard"/>
    <w:rsid w:val="0048435F"/>
    <w:pPr>
      <w:spacing w:line="300" w:lineRule="atLeast"/>
    </w:pPr>
    <w:rPr>
      <w:sz w:val="24"/>
    </w:rPr>
  </w:style>
  <w:style w:type="paragraph" w:customStyle="1" w:styleId="PRContact">
    <w:name w:val="_PR_Contact"/>
    <w:basedOn w:val="Standard"/>
    <w:rsid w:val="00CA7205"/>
    <w:pPr>
      <w:keepNext/>
      <w:keepLines/>
      <w:tabs>
        <w:tab w:val="left" w:pos="284"/>
        <w:tab w:val="left" w:pos="567"/>
        <w:tab w:val="left" w:pos="4451"/>
        <w:tab w:val="left" w:pos="4734"/>
        <w:tab w:val="left" w:pos="5018"/>
      </w:tabs>
      <w:spacing w:line="280" w:lineRule="exact"/>
    </w:pPr>
    <w:rPr>
      <w:rFonts w:cs="Arial"/>
      <w:szCs w:val="20"/>
      <w:lang w:eastAsia="de-DE"/>
    </w:rPr>
  </w:style>
  <w:style w:type="character" w:styleId="Hyperlink">
    <w:name w:val="Hyperlink"/>
    <w:rsid w:val="00CA7205"/>
    <w:rPr>
      <w:color w:val="000000"/>
      <w:u w:val="none"/>
    </w:rPr>
  </w:style>
  <w:style w:type="character" w:customStyle="1" w:styleId="KopfzeileZchn">
    <w:name w:val="Kopfzeile Zchn"/>
    <w:link w:val="Kopfzeile"/>
    <w:uiPriority w:val="99"/>
    <w:rsid w:val="006B22A9"/>
    <w:rPr>
      <w:rFonts w:ascii="Arial" w:hAnsi="Arial"/>
      <w:szCs w:val="24"/>
      <w:lang w:eastAsia="en-US"/>
    </w:rPr>
  </w:style>
  <w:style w:type="paragraph" w:styleId="Sprechblasentext">
    <w:name w:val="Balloon Text"/>
    <w:basedOn w:val="Standard"/>
    <w:link w:val="SprechblasentextZchn"/>
    <w:rsid w:val="006B22A9"/>
    <w:pPr>
      <w:spacing w:line="240" w:lineRule="auto"/>
    </w:pPr>
    <w:rPr>
      <w:rFonts w:ascii="Tahoma" w:hAnsi="Tahoma" w:cs="Tahoma"/>
      <w:sz w:val="16"/>
      <w:szCs w:val="16"/>
    </w:rPr>
  </w:style>
  <w:style w:type="character" w:customStyle="1" w:styleId="SprechblasentextZchn">
    <w:name w:val="Sprechblasentext Zchn"/>
    <w:link w:val="Sprechblasentext"/>
    <w:rsid w:val="006B22A9"/>
    <w:rPr>
      <w:rFonts w:ascii="Tahoma" w:hAnsi="Tahoma" w:cs="Tahoma"/>
      <w:sz w:val="16"/>
      <w:szCs w:val="16"/>
      <w:lang w:eastAsia="en-US"/>
    </w:rPr>
  </w:style>
  <w:style w:type="character" w:styleId="Kommentarzeichen">
    <w:name w:val="annotation reference"/>
    <w:rsid w:val="0068455B"/>
    <w:rPr>
      <w:sz w:val="16"/>
      <w:szCs w:val="16"/>
    </w:rPr>
  </w:style>
  <w:style w:type="paragraph" w:styleId="Kommentartext">
    <w:name w:val="annotation text"/>
    <w:basedOn w:val="Standard"/>
    <w:link w:val="KommentartextZchn"/>
    <w:rsid w:val="0068455B"/>
    <w:rPr>
      <w:szCs w:val="20"/>
    </w:rPr>
  </w:style>
  <w:style w:type="character" w:customStyle="1" w:styleId="KommentartextZchn">
    <w:name w:val="Kommentartext Zchn"/>
    <w:link w:val="Kommentartext"/>
    <w:rsid w:val="0068455B"/>
    <w:rPr>
      <w:rFonts w:ascii="Arial" w:hAnsi="Arial"/>
      <w:lang w:eastAsia="en-US"/>
    </w:rPr>
  </w:style>
  <w:style w:type="paragraph" w:styleId="Kommentarthema">
    <w:name w:val="annotation subject"/>
    <w:basedOn w:val="Kommentartext"/>
    <w:next w:val="Kommentartext"/>
    <w:link w:val="KommentarthemaZchn"/>
    <w:rsid w:val="0063375D"/>
    <w:rPr>
      <w:b/>
      <w:bCs/>
    </w:rPr>
  </w:style>
  <w:style w:type="character" w:customStyle="1" w:styleId="KommentarthemaZchn">
    <w:name w:val="Kommentarthema Zchn"/>
    <w:link w:val="Kommentarthema"/>
    <w:rsid w:val="0063375D"/>
    <w:rPr>
      <w:rFonts w:ascii="Arial" w:hAnsi="Arial"/>
      <w:b/>
      <w:bCs/>
      <w:lang w:eastAsia="en-US"/>
    </w:rPr>
  </w:style>
  <w:style w:type="paragraph" w:customStyle="1" w:styleId="FarbigeSchattierung-Akzent11">
    <w:name w:val="Farbige Schattierung - Akzent 11"/>
    <w:hidden/>
    <w:uiPriority w:val="71"/>
    <w:rsid w:val="00A3461F"/>
    <w:rPr>
      <w:rFonts w:ascii="Arial" w:hAnsi="Arial"/>
      <w:szCs w:val="24"/>
      <w:lang w:eastAsia="en-US"/>
    </w:rPr>
  </w:style>
  <w:style w:type="paragraph" w:styleId="Funotentext">
    <w:name w:val="footnote text"/>
    <w:basedOn w:val="Standard"/>
    <w:link w:val="FunotentextZchn"/>
    <w:unhideWhenUsed/>
    <w:rsid w:val="001301B5"/>
    <w:pPr>
      <w:spacing w:line="240" w:lineRule="auto"/>
    </w:pPr>
    <w:rPr>
      <w:sz w:val="24"/>
    </w:rPr>
  </w:style>
  <w:style w:type="character" w:customStyle="1" w:styleId="FunotentextZchn">
    <w:name w:val="Fußnotentext Zchn"/>
    <w:basedOn w:val="Absatz-Standardschriftart"/>
    <w:link w:val="Funotentext"/>
    <w:rsid w:val="001301B5"/>
    <w:rPr>
      <w:rFonts w:ascii="Arial" w:hAnsi="Arial"/>
      <w:sz w:val="24"/>
      <w:szCs w:val="24"/>
      <w:lang w:eastAsia="en-US"/>
    </w:rPr>
  </w:style>
  <w:style w:type="character" w:styleId="Funotenzeichen">
    <w:name w:val="footnote reference"/>
    <w:basedOn w:val="Absatz-Standardschriftart"/>
    <w:unhideWhenUsed/>
    <w:rsid w:val="001301B5"/>
    <w:rPr>
      <w:vertAlign w:val="superscript"/>
    </w:rPr>
  </w:style>
  <w:style w:type="paragraph" w:customStyle="1" w:styleId="p1">
    <w:name w:val="p1"/>
    <w:basedOn w:val="Standard"/>
    <w:rsid w:val="00C75D64"/>
    <w:pPr>
      <w:spacing w:line="240" w:lineRule="auto"/>
    </w:pPr>
    <w:rPr>
      <w:rFonts w:ascii="Helvetica" w:hAnsi="Helvetica"/>
      <w:sz w:val="19"/>
      <w:szCs w:val="19"/>
      <w:lang w:eastAsia="de-DE"/>
    </w:rPr>
  </w:style>
  <w:style w:type="paragraph" w:customStyle="1" w:styleId="Default">
    <w:name w:val="Default"/>
    <w:rsid w:val="00D45082"/>
    <w:pPr>
      <w:autoSpaceDE w:val="0"/>
      <w:autoSpaceDN w:val="0"/>
      <w:adjustRightInd w:val="0"/>
    </w:pPr>
    <w:rPr>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356139">
      <w:bodyDiv w:val="1"/>
      <w:marLeft w:val="0"/>
      <w:marRight w:val="0"/>
      <w:marTop w:val="0"/>
      <w:marBottom w:val="0"/>
      <w:divBdr>
        <w:top w:val="none" w:sz="0" w:space="0" w:color="auto"/>
        <w:left w:val="none" w:sz="0" w:space="0" w:color="auto"/>
        <w:bottom w:val="none" w:sz="0" w:space="0" w:color="auto"/>
        <w:right w:val="none" w:sz="0" w:space="0" w:color="auto"/>
      </w:divBdr>
    </w:div>
    <w:div w:id="227689823">
      <w:bodyDiv w:val="1"/>
      <w:marLeft w:val="0"/>
      <w:marRight w:val="0"/>
      <w:marTop w:val="0"/>
      <w:marBottom w:val="0"/>
      <w:divBdr>
        <w:top w:val="none" w:sz="0" w:space="0" w:color="auto"/>
        <w:left w:val="none" w:sz="0" w:space="0" w:color="auto"/>
        <w:bottom w:val="none" w:sz="0" w:space="0" w:color="auto"/>
        <w:right w:val="none" w:sz="0" w:space="0" w:color="auto"/>
      </w:divBdr>
    </w:div>
    <w:div w:id="511647480">
      <w:bodyDiv w:val="1"/>
      <w:marLeft w:val="0"/>
      <w:marRight w:val="0"/>
      <w:marTop w:val="0"/>
      <w:marBottom w:val="0"/>
      <w:divBdr>
        <w:top w:val="none" w:sz="0" w:space="0" w:color="auto"/>
        <w:left w:val="none" w:sz="0" w:space="0" w:color="auto"/>
        <w:bottom w:val="none" w:sz="0" w:space="0" w:color="auto"/>
        <w:right w:val="none" w:sz="0" w:space="0" w:color="auto"/>
      </w:divBdr>
    </w:div>
    <w:div w:id="538593648">
      <w:bodyDiv w:val="1"/>
      <w:marLeft w:val="0"/>
      <w:marRight w:val="0"/>
      <w:marTop w:val="0"/>
      <w:marBottom w:val="0"/>
      <w:divBdr>
        <w:top w:val="none" w:sz="0" w:space="0" w:color="auto"/>
        <w:left w:val="none" w:sz="0" w:space="0" w:color="auto"/>
        <w:bottom w:val="none" w:sz="0" w:space="0" w:color="auto"/>
        <w:right w:val="none" w:sz="0" w:space="0" w:color="auto"/>
      </w:divBdr>
    </w:div>
    <w:div w:id="587076527">
      <w:bodyDiv w:val="1"/>
      <w:marLeft w:val="0"/>
      <w:marRight w:val="0"/>
      <w:marTop w:val="0"/>
      <w:marBottom w:val="0"/>
      <w:divBdr>
        <w:top w:val="none" w:sz="0" w:space="0" w:color="auto"/>
        <w:left w:val="none" w:sz="0" w:space="0" w:color="auto"/>
        <w:bottom w:val="none" w:sz="0" w:space="0" w:color="auto"/>
        <w:right w:val="none" w:sz="0" w:space="0" w:color="auto"/>
      </w:divBdr>
    </w:div>
    <w:div w:id="659887092">
      <w:bodyDiv w:val="1"/>
      <w:marLeft w:val="0"/>
      <w:marRight w:val="0"/>
      <w:marTop w:val="0"/>
      <w:marBottom w:val="0"/>
      <w:divBdr>
        <w:top w:val="none" w:sz="0" w:space="0" w:color="auto"/>
        <w:left w:val="none" w:sz="0" w:space="0" w:color="auto"/>
        <w:bottom w:val="none" w:sz="0" w:space="0" w:color="auto"/>
        <w:right w:val="none" w:sz="0" w:space="0" w:color="auto"/>
      </w:divBdr>
    </w:div>
    <w:div w:id="900671493">
      <w:bodyDiv w:val="1"/>
      <w:marLeft w:val="0"/>
      <w:marRight w:val="0"/>
      <w:marTop w:val="0"/>
      <w:marBottom w:val="0"/>
      <w:divBdr>
        <w:top w:val="none" w:sz="0" w:space="0" w:color="auto"/>
        <w:left w:val="none" w:sz="0" w:space="0" w:color="auto"/>
        <w:bottom w:val="none" w:sz="0" w:space="0" w:color="auto"/>
        <w:right w:val="none" w:sz="0" w:space="0" w:color="auto"/>
      </w:divBdr>
    </w:div>
    <w:div w:id="954360656">
      <w:bodyDiv w:val="1"/>
      <w:marLeft w:val="0"/>
      <w:marRight w:val="0"/>
      <w:marTop w:val="0"/>
      <w:marBottom w:val="0"/>
      <w:divBdr>
        <w:top w:val="none" w:sz="0" w:space="0" w:color="auto"/>
        <w:left w:val="none" w:sz="0" w:space="0" w:color="auto"/>
        <w:bottom w:val="none" w:sz="0" w:space="0" w:color="auto"/>
        <w:right w:val="none" w:sz="0" w:space="0" w:color="auto"/>
      </w:divBdr>
    </w:div>
    <w:div w:id="1070037587">
      <w:bodyDiv w:val="1"/>
      <w:marLeft w:val="0"/>
      <w:marRight w:val="0"/>
      <w:marTop w:val="0"/>
      <w:marBottom w:val="0"/>
      <w:divBdr>
        <w:top w:val="none" w:sz="0" w:space="0" w:color="auto"/>
        <w:left w:val="none" w:sz="0" w:space="0" w:color="auto"/>
        <w:bottom w:val="none" w:sz="0" w:space="0" w:color="auto"/>
        <w:right w:val="none" w:sz="0" w:space="0" w:color="auto"/>
      </w:divBdr>
    </w:div>
    <w:div w:id="1156384235">
      <w:bodyDiv w:val="1"/>
      <w:marLeft w:val="0"/>
      <w:marRight w:val="0"/>
      <w:marTop w:val="0"/>
      <w:marBottom w:val="0"/>
      <w:divBdr>
        <w:top w:val="none" w:sz="0" w:space="0" w:color="auto"/>
        <w:left w:val="none" w:sz="0" w:space="0" w:color="auto"/>
        <w:bottom w:val="none" w:sz="0" w:space="0" w:color="auto"/>
        <w:right w:val="none" w:sz="0" w:space="0" w:color="auto"/>
      </w:divBdr>
    </w:div>
    <w:div w:id="1171523442">
      <w:bodyDiv w:val="1"/>
      <w:marLeft w:val="0"/>
      <w:marRight w:val="0"/>
      <w:marTop w:val="0"/>
      <w:marBottom w:val="0"/>
      <w:divBdr>
        <w:top w:val="none" w:sz="0" w:space="0" w:color="auto"/>
        <w:left w:val="none" w:sz="0" w:space="0" w:color="auto"/>
        <w:bottom w:val="none" w:sz="0" w:space="0" w:color="auto"/>
        <w:right w:val="none" w:sz="0" w:space="0" w:color="auto"/>
      </w:divBdr>
    </w:div>
    <w:div w:id="1298335329">
      <w:bodyDiv w:val="1"/>
      <w:marLeft w:val="0"/>
      <w:marRight w:val="0"/>
      <w:marTop w:val="0"/>
      <w:marBottom w:val="0"/>
      <w:divBdr>
        <w:top w:val="none" w:sz="0" w:space="0" w:color="auto"/>
        <w:left w:val="none" w:sz="0" w:space="0" w:color="auto"/>
        <w:bottom w:val="none" w:sz="0" w:space="0" w:color="auto"/>
        <w:right w:val="none" w:sz="0" w:space="0" w:color="auto"/>
      </w:divBdr>
    </w:div>
    <w:div w:id="1326514792">
      <w:bodyDiv w:val="1"/>
      <w:marLeft w:val="0"/>
      <w:marRight w:val="0"/>
      <w:marTop w:val="0"/>
      <w:marBottom w:val="0"/>
      <w:divBdr>
        <w:top w:val="none" w:sz="0" w:space="0" w:color="auto"/>
        <w:left w:val="none" w:sz="0" w:space="0" w:color="auto"/>
        <w:bottom w:val="none" w:sz="0" w:space="0" w:color="auto"/>
        <w:right w:val="none" w:sz="0" w:space="0" w:color="auto"/>
      </w:divBdr>
    </w:div>
    <w:div w:id="1345329729">
      <w:bodyDiv w:val="1"/>
      <w:marLeft w:val="0"/>
      <w:marRight w:val="0"/>
      <w:marTop w:val="0"/>
      <w:marBottom w:val="0"/>
      <w:divBdr>
        <w:top w:val="none" w:sz="0" w:space="0" w:color="auto"/>
        <w:left w:val="none" w:sz="0" w:space="0" w:color="auto"/>
        <w:bottom w:val="none" w:sz="0" w:space="0" w:color="auto"/>
        <w:right w:val="none" w:sz="0" w:space="0" w:color="auto"/>
      </w:divBdr>
    </w:div>
    <w:div w:id="1372001567">
      <w:bodyDiv w:val="1"/>
      <w:marLeft w:val="0"/>
      <w:marRight w:val="0"/>
      <w:marTop w:val="0"/>
      <w:marBottom w:val="0"/>
      <w:divBdr>
        <w:top w:val="none" w:sz="0" w:space="0" w:color="auto"/>
        <w:left w:val="none" w:sz="0" w:space="0" w:color="auto"/>
        <w:bottom w:val="none" w:sz="0" w:space="0" w:color="auto"/>
        <w:right w:val="none" w:sz="0" w:space="0" w:color="auto"/>
      </w:divBdr>
    </w:div>
    <w:div w:id="1496190599">
      <w:bodyDiv w:val="1"/>
      <w:marLeft w:val="0"/>
      <w:marRight w:val="0"/>
      <w:marTop w:val="0"/>
      <w:marBottom w:val="0"/>
      <w:divBdr>
        <w:top w:val="none" w:sz="0" w:space="0" w:color="auto"/>
        <w:left w:val="none" w:sz="0" w:space="0" w:color="auto"/>
        <w:bottom w:val="none" w:sz="0" w:space="0" w:color="auto"/>
        <w:right w:val="none" w:sz="0" w:space="0" w:color="auto"/>
      </w:divBdr>
    </w:div>
    <w:div w:id="1584416810">
      <w:bodyDiv w:val="1"/>
      <w:marLeft w:val="0"/>
      <w:marRight w:val="0"/>
      <w:marTop w:val="0"/>
      <w:marBottom w:val="0"/>
      <w:divBdr>
        <w:top w:val="none" w:sz="0" w:space="0" w:color="auto"/>
        <w:left w:val="none" w:sz="0" w:space="0" w:color="auto"/>
        <w:bottom w:val="none" w:sz="0" w:space="0" w:color="auto"/>
        <w:right w:val="none" w:sz="0" w:space="0" w:color="auto"/>
      </w:divBdr>
    </w:div>
    <w:div w:id="1585186486">
      <w:bodyDiv w:val="1"/>
      <w:marLeft w:val="0"/>
      <w:marRight w:val="0"/>
      <w:marTop w:val="0"/>
      <w:marBottom w:val="0"/>
      <w:divBdr>
        <w:top w:val="none" w:sz="0" w:space="0" w:color="auto"/>
        <w:left w:val="none" w:sz="0" w:space="0" w:color="auto"/>
        <w:bottom w:val="none" w:sz="0" w:space="0" w:color="auto"/>
        <w:right w:val="none" w:sz="0" w:space="0" w:color="auto"/>
      </w:divBdr>
    </w:div>
    <w:div w:id="1821576262">
      <w:bodyDiv w:val="1"/>
      <w:marLeft w:val="0"/>
      <w:marRight w:val="0"/>
      <w:marTop w:val="0"/>
      <w:marBottom w:val="0"/>
      <w:divBdr>
        <w:top w:val="none" w:sz="0" w:space="0" w:color="auto"/>
        <w:left w:val="none" w:sz="0" w:space="0" w:color="auto"/>
        <w:bottom w:val="none" w:sz="0" w:space="0" w:color="auto"/>
        <w:right w:val="none" w:sz="0" w:space="0" w:color="auto"/>
      </w:divBdr>
    </w:div>
    <w:div w:id="1849246214">
      <w:bodyDiv w:val="1"/>
      <w:marLeft w:val="0"/>
      <w:marRight w:val="0"/>
      <w:marTop w:val="0"/>
      <w:marBottom w:val="0"/>
      <w:divBdr>
        <w:top w:val="none" w:sz="0" w:space="0" w:color="auto"/>
        <w:left w:val="none" w:sz="0" w:space="0" w:color="auto"/>
        <w:bottom w:val="none" w:sz="0" w:space="0" w:color="auto"/>
        <w:right w:val="none" w:sz="0" w:space="0" w:color="auto"/>
      </w:divBdr>
    </w:div>
    <w:div w:id="1864439190">
      <w:bodyDiv w:val="1"/>
      <w:marLeft w:val="0"/>
      <w:marRight w:val="0"/>
      <w:marTop w:val="0"/>
      <w:marBottom w:val="0"/>
      <w:divBdr>
        <w:top w:val="none" w:sz="0" w:space="0" w:color="auto"/>
        <w:left w:val="none" w:sz="0" w:space="0" w:color="auto"/>
        <w:bottom w:val="none" w:sz="0" w:space="0" w:color="auto"/>
        <w:right w:val="none" w:sz="0" w:space="0" w:color="auto"/>
      </w:divBdr>
    </w:div>
    <w:div w:id="204505829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daniela.sykora@henkel.com"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henkel.de" TargetMode="External"/><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hyperlink" Target="http://news.henkel.at"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3.emf"/></Relationships>
</file>

<file path=word/_rels/settings.xml.rels><?xml version="1.0" encoding="UTF-8" standalone="yes"?>
<Relationships xmlns="http://schemas.openxmlformats.org/package/2006/relationships"><Relationship Id="rId1" Type="http://schemas.openxmlformats.org/officeDocument/2006/relationships/attachedTemplate" Target="file:///C:\Temp\notes731C8B\HENKEL_DE_Pressemitteilung_111110.dot" TargetMode="Externa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19C2B1-7B06-4419-9A1A-1EB50B2F7D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HENKEL_DE_Pressemitteilung_111110.dot</Template>
  <TotalTime>0</TotalTime>
  <Pages>3</Pages>
  <Words>730</Words>
  <Characters>4936</Characters>
  <Application>Microsoft Office Word</Application>
  <DocSecurity>0</DocSecurity>
  <Lines>41</Lines>
  <Paragraphs>11</Paragraphs>
  <ScaleCrop>false</ScaleCrop>
  <HeadingPairs>
    <vt:vector size="2" baseType="variant">
      <vt:variant>
        <vt:lpstr>Titel</vt:lpstr>
      </vt:variant>
      <vt:variant>
        <vt:i4>1</vt:i4>
      </vt:variant>
    </vt:vector>
  </HeadingPairs>
  <TitlesOfParts>
    <vt:vector size="1" baseType="lpstr">
      <vt:lpstr>Pressemitteilung</vt:lpstr>
    </vt:vector>
  </TitlesOfParts>
  <Company>Henkel AG &amp; Co. KGaA</Company>
  <LinksUpToDate>false</LinksUpToDate>
  <CharactersWithSpaces>5655</CharactersWithSpaces>
  <SharedDoc>false</SharedDoc>
  <HyperlinkBase/>
  <HLinks>
    <vt:vector size="30" baseType="variant">
      <vt:variant>
        <vt:i4>1376314</vt:i4>
      </vt:variant>
      <vt:variant>
        <vt:i4>6</vt:i4>
      </vt:variant>
      <vt:variant>
        <vt:i4>0</vt:i4>
      </vt:variant>
      <vt:variant>
        <vt:i4>5</vt:i4>
      </vt:variant>
      <vt:variant>
        <vt:lpwstr>mailto:henkelbeautycare@achtung.de</vt:lpwstr>
      </vt:variant>
      <vt:variant>
        <vt:lpwstr/>
      </vt:variant>
      <vt:variant>
        <vt:i4>4653149</vt:i4>
      </vt:variant>
      <vt:variant>
        <vt:i4>3</vt:i4>
      </vt:variant>
      <vt:variant>
        <vt:i4>0</vt:i4>
      </vt:variant>
      <vt:variant>
        <vt:i4>5</vt:i4>
      </vt:variant>
      <vt:variant>
        <vt:lpwstr>mailto:annamaria.englebert@henkel.com</vt:lpwstr>
      </vt:variant>
      <vt:variant>
        <vt:lpwstr/>
      </vt:variant>
      <vt:variant>
        <vt:i4>6619165</vt:i4>
      </vt:variant>
      <vt:variant>
        <vt:i4>0</vt:i4>
      </vt:variant>
      <vt:variant>
        <vt:i4>0</vt:i4>
      </vt:variant>
      <vt:variant>
        <vt:i4>5</vt:i4>
      </vt:variant>
      <vt:variant>
        <vt:lpwstr>http://www.henkel.de/presse</vt:lpwstr>
      </vt:variant>
      <vt:variant>
        <vt:lpwstr/>
      </vt:variant>
      <vt:variant>
        <vt:i4>6357061</vt:i4>
      </vt:variant>
      <vt:variant>
        <vt:i4>-1</vt:i4>
      </vt:variant>
      <vt:variant>
        <vt:i4>2077</vt:i4>
      </vt:variant>
      <vt:variant>
        <vt:i4>1</vt:i4>
      </vt:variant>
      <vt:variant>
        <vt:lpwstr>Diadermine_Logo_PMs einsetzen</vt:lpwstr>
      </vt:variant>
      <vt:variant>
        <vt:lpwstr/>
      </vt:variant>
      <vt:variant>
        <vt:i4>6094850</vt:i4>
      </vt:variant>
      <vt:variant>
        <vt:i4>-1</vt:i4>
      </vt:variant>
      <vt:variant>
        <vt:i4>2078</vt:i4>
      </vt:variant>
      <vt:variant>
        <vt:i4>1</vt:i4>
      </vt:variant>
      <vt:variant>
        <vt:lpwstr>Schwarzkopf Logo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Pressemitteilung</dc:title>
  <dc:creator>Annika Estrada</dc:creator>
  <dc:description>Template: 2011-01-26</dc:description>
  <cp:lastModifiedBy>Daniela Sykora (ext)</cp:lastModifiedBy>
  <cp:revision>4</cp:revision>
  <cp:lastPrinted>2018-06-15T13:51:00Z</cp:lastPrinted>
  <dcterms:created xsi:type="dcterms:W3CDTF">2018-04-27T08:44:00Z</dcterms:created>
  <dcterms:modified xsi:type="dcterms:W3CDTF">2018-06-15T13:51:00Z</dcterms:modified>
</cp:coreProperties>
</file>