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2EC" w:rsidRPr="00763631" w:rsidRDefault="00376BA3" w:rsidP="00A66DB1">
      <w:pPr>
        <w:spacing w:before="120"/>
        <w:jc w:val="right"/>
        <w:rPr>
          <w:i/>
          <w:sz w:val="24"/>
          <w:lang w:val="uk-UA"/>
        </w:rPr>
      </w:pPr>
      <w:r w:rsidRPr="00E23125">
        <w:rPr>
          <w:sz w:val="24"/>
          <w:lang w:val="ru-RU"/>
        </w:rPr>
        <w:t>28</w:t>
      </w:r>
      <w:r w:rsidR="00D822A3" w:rsidRPr="00763631">
        <w:rPr>
          <w:sz w:val="24"/>
          <w:lang w:val="uk-UA"/>
        </w:rPr>
        <w:t xml:space="preserve"> березня</w:t>
      </w:r>
      <w:r w:rsidR="00BF6E82" w:rsidRPr="00E23125">
        <w:rPr>
          <w:sz w:val="24"/>
          <w:lang w:val="ru-RU"/>
        </w:rPr>
        <w:t xml:space="preserve"> 20</w:t>
      </w:r>
      <w:r w:rsidR="00BA5B46" w:rsidRPr="00E23125">
        <w:rPr>
          <w:sz w:val="24"/>
          <w:lang w:val="ru-RU"/>
        </w:rPr>
        <w:t>19</w:t>
      </w:r>
      <w:r w:rsidR="00D822A3" w:rsidRPr="00763631">
        <w:rPr>
          <w:sz w:val="24"/>
          <w:lang w:val="uk-UA"/>
        </w:rPr>
        <w:t xml:space="preserve"> року</w:t>
      </w:r>
    </w:p>
    <w:p w:rsidR="005E69D9" w:rsidRPr="00E23125" w:rsidRDefault="005E69D9" w:rsidP="00B422EC">
      <w:pPr>
        <w:pStyle w:val="Standard12pt"/>
        <w:rPr>
          <w:lang w:val="ru-RU"/>
        </w:rPr>
      </w:pPr>
    </w:p>
    <w:p w:rsidR="00BF6E82" w:rsidRPr="00E23125" w:rsidRDefault="00BF6E82" w:rsidP="00B422EC">
      <w:pPr>
        <w:pStyle w:val="Standard12pt"/>
        <w:rPr>
          <w:lang w:val="ru-RU"/>
        </w:rPr>
      </w:pPr>
    </w:p>
    <w:p w:rsidR="002D7CF0" w:rsidRPr="00E23125" w:rsidRDefault="00D822A3" w:rsidP="002D7CF0">
      <w:pPr>
        <w:pStyle w:val="Standard12pt"/>
        <w:rPr>
          <w:lang w:val="ru-RU"/>
        </w:rPr>
      </w:pPr>
      <w:bookmarkStart w:id="0" w:name="_Hlk2256228"/>
      <w:r w:rsidRPr="00763631">
        <w:rPr>
          <w:lang w:val="uk-UA"/>
        </w:rPr>
        <w:t xml:space="preserve">Як </w:t>
      </w:r>
      <w:r w:rsidR="00361F49" w:rsidRPr="00763631">
        <w:rPr>
          <w:lang w:val="uk-UA"/>
        </w:rPr>
        <w:t xml:space="preserve">компанію </w:t>
      </w:r>
      <w:r w:rsidRPr="00763631">
        <w:rPr>
          <w:lang w:val="uk-UA"/>
        </w:rPr>
        <w:t>готували до майбутнього</w:t>
      </w:r>
      <w:r w:rsidR="00682FA0" w:rsidRPr="00E23125">
        <w:rPr>
          <w:lang w:val="ru-RU"/>
        </w:rPr>
        <w:t xml:space="preserve"> </w:t>
      </w:r>
      <w:bookmarkEnd w:id="0"/>
    </w:p>
    <w:p w:rsidR="00B422EC" w:rsidRPr="00E23125" w:rsidRDefault="00B422EC" w:rsidP="00B422EC">
      <w:pPr>
        <w:pStyle w:val="Standard12pt"/>
        <w:rPr>
          <w:lang w:val="ru-RU"/>
        </w:rPr>
      </w:pPr>
    </w:p>
    <w:p w:rsidR="002D7CF0" w:rsidRPr="00E23125" w:rsidRDefault="00682FA0" w:rsidP="00297831">
      <w:pPr>
        <w:pStyle w:val="Heading1"/>
        <w:spacing w:after="120" w:line="240" w:lineRule="auto"/>
        <w:rPr>
          <w:sz w:val="40"/>
          <w:lang w:val="ru-RU"/>
        </w:rPr>
      </w:pPr>
      <w:r w:rsidRPr="00763631">
        <w:rPr>
          <w:lang w:val="en-US"/>
        </w:rPr>
        <w:t>Henkel</w:t>
      </w:r>
      <w:r w:rsidRPr="00E23125">
        <w:rPr>
          <w:lang w:val="ru-RU"/>
        </w:rPr>
        <w:t xml:space="preserve"> </w:t>
      </w:r>
      <w:r w:rsidR="00D822A3" w:rsidRPr="00763631">
        <w:rPr>
          <w:lang w:val="uk-UA"/>
        </w:rPr>
        <w:t xml:space="preserve">запускає світову ініціативу підвищення кваліфікації </w:t>
      </w:r>
      <w:r w:rsidR="008D7A1E" w:rsidRPr="00763631">
        <w:rPr>
          <w:lang w:val="uk-UA"/>
        </w:rPr>
        <w:t>з</w:t>
      </w:r>
      <w:r w:rsidR="00D822A3" w:rsidRPr="00763631">
        <w:rPr>
          <w:lang w:val="uk-UA"/>
        </w:rPr>
        <w:t xml:space="preserve"> цифрових технологій </w:t>
      </w:r>
    </w:p>
    <w:p w:rsidR="00682FA0" w:rsidRPr="00E23125" w:rsidRDefault="00682FA0" w:rsidP="00297831">
      <w:pPr>
        <w:rPr>
          <w:lang w:val="ru-RU"/>
        </w:rPr>
      </w:pPr>
    </w:p>
    <w:p w:rsidR="002D7CF0" w:rsidRPr="00E23125" w:rsidRDefault="00D822A3" w:rsidP="002D7CF0">
      <w:pPr>
        <w:spacing w:line="360" w:lineRule="auto"/>
        <w:jc w:val="both"/>
        <w:rPr>
          <w:sz w:val="24"/>
          <w:lang w:val="ru-RU"/>
        </w:rPr>
      </w:pPr>
      <w:r w:rsidRPr="00451548">
        <w:rPr>
          <w:sz w:val="24"/>
          <w:lang w:val="uk-UA"/>
        </w:rPr>
        <w:t>Дюссельдорф</w:t>
      </w:r>
      <w:r w:rsidR="00451548">
        <w:rPr>
          <w:sz w:val="24"/>
          <w:lang w:val="uk-UA"/>
        </w:rPr>
        <w:t>, 28 березня 2019 року.</w:t>
      </w:r>
      <w:r w:rsidR="002D7CF0" w:rsidRPr="00451548">
        <w:rPr>
          <w:sz w:val="24"/>
          <w:lang w:val="ru-RU"/>
        </w:rPr>
        <w:t xml:space="preserve"> – </w:t>
      </w:r>
      <w:r w:rsidRPr="00451548">
        <w:rPr>
          <w:sz w:val="24"/>
          <w:lang w:val="uk-UA"/>
        </w:rPr>
        <w:t>Відповідаючи</w:t>
      </w:r>
      <w:r w:rsidRPr="00763631">
        <w:rPr>
          <w:sz w:val="24"/>
          <w:lang w:val="uk-UA"/>
        </w:rPr>
        <w:t xml:space="preserve"> на </w:t>
      </w:r>
      <w:r w:rsidR="008D7A1E" w:rsidRPr="00763631">
        <w:rPr>
          <w:sz w:val="24"/>
          <w:lang w:val="uk-UA"/>
        </w:rPr>
        <w:t>зростаючі</w:t>
      </w:r>
      <w:r w:rsidRPr="00763631">
        <w:rPr>
          <w:sz w:val="24"/>
          <w:lang w:val="uk-UA"/>
        </w:rPr>
        <w:t xml:space="preserve"> вимоги, які </w:t>
      </w:r>
      <w:r w:rsidR="007043EE" w:rsidRPr="00763631">
        <w:rPr>
          <w:sz w:val="24"/>
          <w:lang w:val="uk-UA"/>
        </w:rPr>
        <w:t>висувають</w:t>
      </w:r>
      <w:r w:rsidR="008D7A1E" w:rsidRPr="00763631">
        <w:rPr>
          <w:sz w:val="24"/>
          <w:lang w:val="uk-UA"/>
        </w:rPr>
        <w:t xml:space="preserve"> до робочої сили внаслідок </w:t>
      </w:r>
      <w:proofErr w:type="spellStart"/>
      <w:r w:rsidRPr="00763631">
        <w:rPr>
          <w:sz w:val="24"/>
          <w:lang w:val="uk-UA"/>
        </w:rPr>
        <w:t>цифровізаці</w:t>
      </w:r>
      <w:r w:rsidR="008D7A1E" w:rsidRPr="00763631">
        <w:rPr>
          <w:sz w:val="24"/>
          <w:lang w:val="uk-UA"/>
        </w:rPr>
        <w:t>ї</w:t>
      </w:r>
      <w:proofErr w:type="spellEnd"/>
      <w:r w:rsidRPr="00763631">
        <w:rPr>
          <w:sz w:val="24"/>
          <w:lang w:val="uk-UA"/>
        </w:rPr>
        <w:t xml:space="preserve">, компанія </w:t>
      </w:r>
      <w:r w:rsidR="002D7CF0" w:rsidRPr="00763631">
        <w:rPr>
          <w:sz w:val="24"/>
          <w:lang w:val="en-US"/>
        </w:rPr>
        <w:t>Henkel</w:t>
      </w:r>
      <w:r w:rsidRPr="00763631">
        <w:rPr>
          <w:sz w:val="24"/>
          <w:lang w:val="uk-UA"/>
        </w:rPr>
        <w:t xml:space="preserve"> запустила ініціативу </w:t>
      </w:r>
      <w:r w:rsidR="00C51505">
        <w:rPr>
          <w:sz w:val="24"/>
          <w:lang w:val="uk-UA"/>
        </w:rPr>
        <w:t xml:space="preserve">щодо </w:t>
      </w:r>
      <w:r w:rsidRPr="00763631">
        <w:rPr>
          <w:sz w:val="24"/>
          <w:lang w:val="uk-UA"/>
        </w:rPr>
        <w:t xml:space="preserve">підвищення кваліфікації </w:t>
      </w:r>
      <w:r w:rsidR="008D7A1E" w:rsidRPr="00763631">
        <w:rPr>
          <w:sz w:val="24"/>
          <w:lang w:val="uk-UA"/>
        </w:rPr>
        <w:t>з</w:t>
      </w:r>
      <w:r w:rsidRPr="00763631">
        <w:rPr>
          <w:sz w:val="24"/>
          <w:lang w:val="uk-UA"/>
        </w:rPr>
        <w:t xml:space="preserve"> цифрових технологій, яка охоплює </w:t>
      </w:r>
      <w:r w:rsidR="00682FA0" w:rsidRPr="00E23125">
        <w:rPr>
          <w:sz w:val="24"/>
          <w:lang w:val="ru-RU"/>
        </w:rPr>
        <w:t xml:space="preserve">53000 </w:t>
      </w:r>
      <w:r w:rsidRPr="00763631">
        <w:rPr>
          <w:sz w:val="24"/>
          <w:lang w:val="uk-UA"/>
        </w:rPr>
        <w:t>працівників компанії по всьому світу</w:t>
      </w:r>
      <w:r w:rsidR="002D7CF0" w:rsidRPr="00E23125">
        <w:rPr>
          <w:sz w:val="24"/>
          <w:lang w:val="ru-RU"/>
        </w:rPr>
        <w:t xml:space="preserve">. </w:t>
      </w:r>
      <w:r w:rsidRPr="00763631">
        <w:rPr>
          <w:sz w:val="24"/>
          <w:lang w:val="uk-UA"/>
        </w:rPr>
        <w:t xml:space="preserve">Зараз компанія </w:t>
      </w:r>
      <w:r w:rsidR="008D7A1E" w:rsidRPr="00763631">
        <w:rPr>
          <w:sz w:val="24"/>
          <w:lang w:val="uk-UA"/>
        </w:rPr>
        <w:t>проводить</w:t>
      </w:r>
      <w:r w:rsidRPr="00763631">
        <w:rPr>
          <w:sz w:val="24"/>
          <w:lang w:val="uk-UA"/>
        </w:rPr>
        <w:t xml:space="preserve"> аналіз </w:t>
      </w:r>
      <w:r w:rsidR="00C51505">
        <w:rPr>
          <w:sz w:val="24"/>
          <w:lang w:val="uk-UA"/>
        </w:rPr>
        <w:t xml:space="preserve">поточного </w:t>
      </w:r>
      <w:r w:rsidRPr="00763631">
        <w:rPr>
          <w:sz w:val="24"/>
          <w:lang w:val="uk-UA"/>
        </w:rPr>
        <w:t xml:space="preserve">стану </w:t>
      </w:r>
      <w:r w:rsidR="00C51505">
        <w:rPr>
          <w:sz w:val="24"/>
          <w:lang w:val="uk-UA"/>
        </w:rPr>
        <w:t xml:space="preserve">стосовно </w:t>
      </w:r>
      <w:r w:rsidR="00371CEA" w:rsidRPr="00763631">
        <w:rPr>
          <w:sz w:val="24"/>
          <w:lang w:val="uk-UA"/>
        </w:rPr>
        <w:t>цьо</w:t>
      </w:r>
      <w:r w:rsidR="00C51505">
        <w:rPr>
          <w:sz w:val="24"/>
          <w:lang w:val="uk-UA"/>
        </w:rPr>
        <w:t>го</w:t>
      </w:r>
      <w:r w:rsidR="00371CEA" w:rsidRPr="00763631">
        <w:rPr>
          <w:sz w:val="24"/>
          <w:lang w:val="uk-UA"/>
        </w:rPr>
        <w:t xml:space="preserve"> аспект</w:t>
      </w:r>
      <w:r w:rsidR="00C51505">
        <w:rPr>
          <w:sz w:val="24"/>
          <w:lang w:val="uk-UA"/>
        </w:rPr>
        <w:t>у</w:t>
      </w:r>
      <w:r w:rsidR="00371CEA" w:rsidRPr="00763631">
        <w:rPr>
          <w:sz w:val="24"/>
          <w:lang w:val="uk-UA"/>
        </w:rPr>
        <w:t xml:space="preserve"> </w:t>
      </w:r>
      <w:r w:rsidRPr="00763631">
        <w:rPr>
          <w:sz w:val="24"/>
          <w:lang w:val="uk-UA"/>
        </w:rPr>
        <w:t xml:space="preserve">шляхом оцінювання </w:t>
      </w:r>
      <w:r w:rsidRPr="00451548">
        <w:rPr>
          <w:sz w:val="24"/>
          <w:lang w:val="uk-UA"/>
        </w:rPr>
        <w:t>цифрових знань</w:t>
      </w:r>
      <w:r w:rsidRPr="00763631">
        <w:rPr>
          <w:sz w:val="24"/>
          <w:lang w:val="uk-UA"/>
        </w:rPr>
        <w:t xml:space="preserve"> сво</w:t>
      </w:r>
      <w:r w:rsidR="00074C97" w:rsidRPr="00763631">
        <w:rPr>
          <w:sz w:val="24"/>
          <w:lang w:val="uk-UA"/>
        </w:rPr>
        <w:t>їх працівників</w:t>
      </w:r>
      <w:r w:rsidRPr="00763631">
        <w:rPr>
          <w:sz w:val="24"/>
          <w:lang w:val="uk-UA"/>
        </w:rPr>
        <w:t>.</w:t>
      </w:r>
      <w:r w:rsidR="002D7CF0" w:rsidRPr="00E23125">
        <w:rPr>
          <w:sz w:val="24"/>
          <w:lang w:val="ru-RU"/>
        </w:rPr>
        <w:t xml:space="preserve"> </w:t>
      </w:r>
      <w:r w:rsidR="00B8194A" w:rsidRPr="00763631">
        <w:rPr>
          <w:sz w:val="24"/>
          <w:lang w:val="uk-UA"/>
        </w:rPr>
        <w:t>Результати оцінювання використ</w:t>
      </w:r>
      <w:r w:rsidR="00C51505">
        <w:rPr>
          <w:sz w:val="24"/>
          <w:lang w:val="uk-UA"/>
        </w:rPr>
        <w:t xml:space="preserve">ають </w:t>
      </w:r>
      <w:r w:rsidR="00B8194A" w:rsidRPr="00763631">
        <w:rPr>
          <w:sz w:val="24"/>
          <w:lang w:val="uk-UA"/>
        </w:rPr>
        <w:t>як основ</w:t>
      </w:r>
      <w:r w:rsidR="00C51505">
        <w:rPr>
          <w:sz w:val="24"/>
          <w:lang w:val="uk-UA"/>
        </w:rPr>
        <w:t>у</w:t>
      </w:r>
      <w:r w:rsidR="00B8194A" w:rsidRPr="00763631">
        <w:rPr>
          <w:sz w:val="24"/>
          <w:lang w:val="uk-UA"/>
        </w:rPr>
        <w:t xml:space="preserve"> для нових пропозицій щодо проведення цифрового навчання, </w:t>
      </w:r>
      <w:r w:rsidR="00451548">
        <w:rPr>
          <w:sz w:val="24"/>
          <w:lang w:val="uk-UA"/>
        </w:rPr>
        <w:t xml:space="preserve">яке </w:t>
      </w:r>
      <w:r w:rsidR="00B8194A" w:rsidRPr="00763631">
        <w:rPr>
          <w:sz w:val="24"/>
          <w:lang w:val="uk-UA"/>
        </w:rPr>
        <w:t>буде чітко орієнтовано на майбутні потреби бізнесу.</w:t>
      </w:r>
    </w:p>
    <w:p w:rsidR="002D7CF0" w:rsidRPr="00E23125" w:rsidRDefault="002D7CF0" w:rsidP="002D7CF0">
      <w:pPr>
        <w:spacing w:line="360" w:lineRule="auto"/>
        <w:jc w:val="both"/>
        <w:rPr>
          <w:sz w:val="24"/>
          <w:lang w:val="ru-RU"/>
        </w:rPr>
      </w:pPr>
    </w:p>
    <w:p w:rsidR="002D7CF0" w:rsidRPr="00E23125" w:rsidRDefault="002D7CF0" w:rsidP="002D7CF0">
      <w:pPr>
        <w:spacing w:line="360" w:lineRule="auto"/>
        <w:jc w:val="both"/>
        <w:rPr>
          <w:sz w:val="24"/>
          <w:lang w:val="ru-RU"/>
        </w:rPr>
      </w:pPr>
      <w:r w:rsidRPr="00E23125">
        <w:rPr>
          <w:sz w:val="24"/>
          <w:lang w:val="ru-RU"/>
        </w:rPr>
        <w:t>“</w:t>
      </w:r>
      <w:r w:rsidR="00B8194A" w:rsidRPr="00763631">
        <w:rPr>
          <w:sz w:val="24"/>
          <w:lang w:val="uk-UA"/>
        </w:rPr>
        <w:t xml:space="preserve">В умовах появи нових викликів </w:t>
      </w:r>
      <w:r w:rsidR="008D7A1E" w:rsidRPr="00763631">
        <w:rPr>
          <w:sz w:val="24"/>
          <w:lang w:val="uk-UA"/>
        </w:rPr>
        <w:t>і нестабільної ситуації</w:t>
      </w:r>
      <w:r w:rsidRPr="00E23125">
        <w:rPr>
          <w:sz w:val="24"/>
          <w:lang w:val="ru-RU"/>
        </w:rPr>
        <w:t xml:space="preserve"> </w:t>
      </w:r>
      <w:r w:rsidR="00B8194A" w:rsidRPr="00763631">
        <w:rPr>
          <w:sz w:val="24"/>
          <w:lang w:val="uk-UA"/>
        </w:rPr>
        <w:t xml:space="preserve">нам </w:t>
      </w:r>
      <w:r w:rsidR="00E475FB" w:rsidRPr="00763631">
        <w:rPr>
          <w:sz w:val="24"/>
          <w:lang w:val="uk-UA"/>
        </w:rPr>
        <w:t xml:space="preserve">завжди </w:t>
      </w:r>
      <w:r w:rsidR="00B8194A" w:rsidRPr="00763631">
        <w:rPr>
          <w:sz w:val="24"/>
          <w:lang w:val="uk-UA"/>
        </w:rPr>
        <w:t xml:space="preserve">необхідно бути на крок попереду. </w:t>
      </w:r>
      <w:r w:rsidR="00E475FB" w:rsidRPr="00763631">
        <w:rPr>
          <w:sz w:val="24"/>
          <w:lang w:val="uk-UA"/>
        </w:rPr>
        <w:t xml:space="preserve">Цифровізація має великий вплив </w:t>
      </w:r>
      <w:r w:rsidR="00B8194A" w:rsidRPr="00763631">
        <w:rPr>
          <w:sz w:val="24"/>
          <w:lang w:val="uk-UA"/>
        </w:rPr>
        <w:t>на наше робоче середовище</w:t>
      </w:r>
      <w:r w:rsidR="00682FA0" w:rsidRPr="00E23125">
        <w:rPr>
          <w:sz w:val="24"/>
          <w:lang w:val="ru-RU"/>
        </w:rPr>
        <w:t>,</w:t>
      </w:r>
      <w:r w:rsidR="00B8194A" w:rsidRPr="00763631">
        <w:rPr>
          <w:sz w:val="24"/>
          <w:lang w:val="uk-UA"/>
        </w:rPr>
        <w:t xml:space="preserve"> – сказа</w:t>
      </w:r>
      <w:r w:rsidR="00451548">
        <w:rPr>
          <w:sz w:val="24"/>
          <w:lang w:val="uk-UA"/>
        </w:rPr>
        <w:t>ла</w:t>
      </w:r>
      <w:r w:rsidR="00B8194A" w:rsidRPr="00763631">
        <w:rPr>
          <w:sz w:val="24"/>
          <w:lang w:val="uk-UA"/>
        </w:rPr>
        <w:t xml:space="preserve"> Сильві Ніколь (</w:t>
      </w:r>
      <w:r w:rsidRPr="00763631">
        <w:rPr>
          <w:sz w:val="24"/>
          <w:lang w:val="en-US"/>
        </w:rPr>
        <w:t>Sylvie</w:t>
      </w:r>
      <w:r w:rsidRPr="00E23125">
        <w:rPr>
          <w:sz w:val="24"/>
          <w:lang w:val="ru-RU"/>
        </w:rPr>
        <w:t xml:space="preserve"> </w:t>
      </w:r>
      <w:r w:rsidRPr="00763631">
        <w:rPr>
          <w:sz w:val="24"/>
          <w:lang w:val="en-US"/>
        </w:rPr>
        <w:t>Nicol</w:t>
      </w:r>
      <w:r w:rsidR="00B8194A" w:rsidRPr="00763631">
        <w:rPr>
          <w:sz w:val="24"/>
          <w:lang w:val="uk-UA"/>
        </w:rPr>
        <w:t>)</w:t>
      </w:r>
      <w:r w:rsidRPr="00E23125">
        <w:rPr>
          <w:sz w:val="24"/>
          <w:lang w:val="ru-RU"/>
        </w:rPr>
        <w:t>,</w:t>
      </w:r>
      <w:r w:rsidR="00B8194A" w:rsidRPr="00763631">
        <w:rPr>
          <w:sz w:val="24"/>
          <w:lang w:val="uk-UA"/>
        </w:rPr>
        <w:t xml:space="preserve"> корпоративний старший віце-пре</w:t>
      </w:r>
      <w:r w:rsidR="00E475FB" w:rsidRPr="00763631">
        <w:rPr>
          <w:sz w:val="24"/>
          <w:lang w:val="uk-UA"/>
        </w:rPr>
        <w:t xml:space="preserve">зидент </w:t>
      </w:r>
      <w:r w:rsidR="00E475FB" w:rsidRPr="00451548">
        <w:rPr>
          <w:sz w:val="24"/>
          <w:lang w:val="uk-UA"/>
        </w:rPr>
        <w:t>по</w:t>
      </w:r>
      <w:r w:rsidR="00B8194A" w:rsidRPr="00451548">
        <w:rPr>
          <w:sz w:val="24"/>
          <w:lang w:val="uk-UA"/>
        </w:rPr>
        <w:t xml:space="preserve"> р</w:t>
      </w:r>
      <w:r w:rsidR="00E475FB" w:rsidRPr="00451548">
        <w:rPr>
          <w:sz w:val="24"/>
          <w:lang w:val="uk-UA"/>
        </w:rPr>
        <w:t>оботі</w:t>
      </w:r>
      <w:r w:rsidR="00B8194A" w:rsidRPr="00763631">
        <w:rPr>
          <w:sz w:val="24"/>
          <w:lang w:val="uk-UA"/>
        </w:rPr>
        <w:t xml:space="preserve"> з персоналом на глобальному рівні</w:t>
      </w:r>
      <w:r w:rsidRPr="00E23125">
        <w:rPr>
          <w:sz w:val="24"/>
          <w:lang w:val="ru-RU"/>
        </w:rPr>
        <w:t>.</w:t>
      </w:r>
      <w:r w:rsidR="00451548">
        <w:rPr>
          <w:sz w:val="24"/>
          <w:lang w:val="ru-RU"/>
        </w:rPr>
        <w:t xml:space="preserve"> –</w:t>
      </w:r>
      <w:r w:rsidRPr="00E23125">
        <w:rPr>
          <w:sz w:val="24"/>
          <w:lang w:val="ru-RU"/>
        </w:rPr>
        <w:t xml:space="preserve"> </w:t>
      </w:r>
      <w:bookmarkStart w:id="1" w:name="_Hlk3907072"/>
      <w:r w:rsidR="00B8194A" w:rsidRPr="00763631">
        <w:rPr>
          <w:sz w:val="24"/>
          <w:lang w:val="uk-UA"/>
        </w:rPr>
        <w:t>Нам потрібно знати, на якому рівні знаходиться організація</w:t>
      </w:r>
      <w:r w:rsidRPr="00E23125">
        <w:rPr>
          <w:sz w:val="24"/>
          <w:lang w:val="ru-RU"/>
        </w:rPr>
        <w:t>,</w:t>
      </w:r>
      <w:r w:rsidR="00B8194A" w:rsidRPr="00763631">
        <w:rPr>
          <w:sz w:val="24"/>
          <w:lang w:val="uk-UA"/>
        </w:rPr>
        <w:t xml:space="preserve"> щоб системно </w:t>
      </w:r>
      <w:r w:rsidR="00E475FB" w:rsidRPr="00763631">
        <w:rPr>
          <w:sz w:val="24"/>
          <w:lang w:val="uk-UA"/>
        </w:rPr>
        <w:t>покращувати</w:t>
      </w:r>
      <w:r w:rsidR="00B8194A" w:rsidRPr="00763631">
        <w:rPr>
          <w:sz w:val="24"/>
          <w:lang w:val="uk-UA"/>
        </w:rPr>
        <w:t xml:space="preserve"> </w:t>
      </w:r>
      <w:r w:rsidR="00E475FB" w:rsidRPr="00763631">
        <w:rPr>
          <w:sz w:val="24"/>
          <w:lang w:val="uk-UA"/>
        </w:rPr>
        <w:t>вміння</w:t>
      </w:r>
      <w:r w:rsidR="00B8194A" w:rsidRPr="00763631">
        <w:rPr>
          <w:sz w:val="24"/>
          <w:lang w:val="uk-UA"/>
        </w:rPr>
        <w:t xml:space="preserve"> наших </w:t>
      </w:r>
      <w:r w:rsidR="00074C97" w:rsidRPr="00763631">
        <w:rPr>
          <w:sz w:val="24"/>
          <w:lang w:val="uk-UA"/>
        </w:rPr>
        <w:t>працівників</w:t>
      </w:r>
      <w:r w:rsidRPr="00E23125">
        <w:rPr>
          <w:sz w:val="24"/>
          <w:lang w:val="ru-RU"/>
        </w:rPr>
        <w:t xml:space="preserve">. </w:t>
      </w:r>
      <w:r w:rsidR="00B8194A" w:rsidRPr="00763631">
        <w:rPr>
          <w:sz w:val="24"/>
          <w:lang w:val="uk-UA"/>
        </w:rPr>
        <w:t>Саме тому ми об’єдн</w:t>
      </w:r>
      <w:r w:rsidR="00E475FB" w:rsidRPr="00763631">
        <w:rPr>
          <w:sz w:val="24"/>
          <w:lang w:val="uk-UA"/>
        </w:rPr>
        <w:t>али</w:t>
      </w:r>
      <w:r w:rsidR="00B8194A" w:rsidRPr="00763631">
        <w:rPr>
          <w:sz w:val="24"/>
          <w:lang w:val="uk-UA"/>
        </w:rPr>
        <w:t xml:space="preserve"> </w:t>
      </w:r>
      <w:r w:rsidR="00C51505">
        <w:rPr>
          <w:sz w:val="24"/>
          <w:lang w:val="uk-UA"/>
        </w:rPr>
        <w:t xml:space="preserve">зусилля </w:t>
      </w:r>
      <w:r w:rsidR="00B8194A" w:rsidRPr="00763631">
        <w:rPr>
          <w:sz w:val="24"/>
          <w:lang w:val="uk-UA"/>
        </w:rPr>
        <w:t xml:space="preserve">з головним </w:t>
      </w:r>
      <w:r w:rsidR="0025126E" w:rsidRPr="00763631">
        <w:rPr>
          <w:sz w:val="24"/>
          <w:lang w:val="uk-UA"/>
        </w:rPr>
        <w:t>директором</w:t>
      </w:r>
      <w:r w:rsidR="00B8194A" w:rsidRPr="00763631">
        <w:rPr>
          <w:sz w:val="24"/>
          <w:lang w:val="uk-UA"/>
        </w:rPr>
        <w:t xml:space="preserve"> з цифрових технологій і </w:t>
      </w:r>
      <w:r w:rsidR="00E475FB" w:rsidRPr="00763631">
        <w:rPr>
          <w:sz w:val="24"/>
          <w:lang w:val="uk-UA"/>
        </w:rPr>
        <w:t>його</w:t>
      </w:r>
      <w:r w:rsidR="00B8194A" w:rsidRPr="00763631">
        <w:rPr>
          <w:sz w:val="24"/>
          <w:lang w:val="uk-UA"/>
        </w:rPr>
        <w:t xml:space="preserve"> командою, щоб реалізувати цю ініціативу на рівні компанії</w:t>
      </w:r>
      <w:r w:rsidRPr="00E23125">
        <w:rPr>
          <w:sz w:val="24"/>
          <w:lang w:val="ru-RU"/>
        </w:rPr>
        <w:t xml:space="preserve">, </w:t>
      </w:r>
      <w:r w:rsidR="00B8194A" w:rsidRPr="00763631">
        <w:rPr>
          <w:sz w:val="24"/>
          <w:lang w:val="uk-UA"/>
        </w:rPr>
        <w:t xml:space="preserve">що значно </w:t>
      </w:r>
      <w:r w:rsidR="0025126E" w:rsidRPr="00763631">
        <w:rPr>
          <w:sz w:val="24"/>
          <w:lang w:val="uk-UA"/>
        </w:rPr>
        <w:t xml:space="preserve">сприятиме переходу </w:t>
      </w:r>
      <w:r w:rsidR="00E475FB" w:rsidRPr="00763631">
        <w:rPr>
          <w:sz w:val="24"/>
          <w:lang w:val="uk-UA"/>
        </w:rPr>
        <w:t xml:space="preserve">нашої організації </w:t>
      </w:r>
      <w:r w:rsidR="0025126E" w:rsidRPr="00763631">
        <w:rPr>
          <w:sz w:val="24"/>
          <w:lang w:val="uk-UA"/>
        </w:rPr>
        <w:t>на цифрові технології</w:t>
      </w:r>
      <w:r w:rsidRPr="00E23125">
        <w:rPr>
          <w:sz w:val="24"/>
          <w:lang w:val="ru-RU"/>
        </w:rPr>
        <w:t>”</w:t>
      </w:r>
      <w:r w:rsidR="00C51505" w:rsidRPr="00E23125">
        <w:rPr>
          <w:sz w:val="24"/>
          <w:lang w:val="ru-RU"/>
        </w:rPr>
        <w:t>.</w:t>
      </w:r>
      <w:r w:rsidRPr="00E23125">
        <w:rPr>
          <w:sz w:val="24"/>
          <w:lang w:val="ru-RU"/>
        </w:rPr>
        <w:t xml:space="preserve"> </w:t>
      </w:r>
      <w:bookmarkEnd w:id="1"/>
    </w:p>
    <w:p w:rsidR="00060886" w:rsidRPr="00E23125" w:rsidRDefault="00060886" w:rsidP="002D7CF0">
      <w:pPr>
        <w:spacing w:line="360" w:lineRule="auto"/>
        <w:jc w:val="both"/>
        <w:rPr>
          <w:sz w:val="24"/>
          <w:lang w:val="ru-RU"/>
        </w:rPr>
      </w:pPr>
    </w:p>
    <w:p w:rsidR="00802273" w:rsidRPr="00E23125" w:rsidRDefault="00552949" w:rsidP="002D7CF0">
      <w:pPr>
        <w:spacing w:line="360" w:lineRule="auto"/>
        <w:jc w:val="both"/>
        <w:rPr>
          <w:sz w:val="24"/>
          <w:lang w:val="uk-UA"/>
        </w:rPr>
      </w:pPr>
      <w:r w:rsidRPr="00E23125">
        <w:rPr>
          <w:sz w:val="24"/>
          <w:lang w:val="ru-RU"/>
        </w:rPr>
        <w:t>“</w:t>
      </w:r>
      <w:r w:rsidR="0025126E" w:rsidRPr="00763631">
        <w:rPr>
          <w:sz w:val="24"/>
          <w:lang w:val="uk-UA"/>
        </w:rPr>
        <w:t xml:space="preserve">Перехід на цифрові технології </w:t>
      </w:r>
      <w:r w:rsidR="00E475FB" w:rsidRPr="00763631">
        <w:rPr>
          <w:sz w:val="24"/>
          <w:lang w:val="uk-UA"/>
        </w:rPr>
        <w:t>дає</w:t>
      </w:r>
      <w:r w:rsidR="0025126E" w:rsidRPr="00763631">
        <w:rPr>
          <w:sz w:val="24"/>
          <w:lang w:val="uk-UA"/>
        </w:rPr>
        <w:t xml:space="preserve"> на</w:t>
      </w:r>
      <w:r w:rsidR="00E475FB" w:rsidRPr="00763631">
        <w:rPr>
          <w:sz w:val="24"/>
          <w:lang w:val="uk-UA"/>
        </w:rPr>
        <w:t>м</w:t>
      </w:r>
      <w:r w:rsidR="0025126E" w:rsidRPr="00763631">
        <w:rPr>
          <w:sz w:val="24"/>
          <w:lang w:val="uk-UA"/>
        </w:rPr>
        <w:t xml:space="preserve"> можливість зміцнити та розширити наш бізнес </w:t>
      </w:r>
      <w:r w:rsidR="00C51505">
        <w:rPr>
          <w:sz w:val="24"/>
          <w:lang w:val="uk-UA"/>
        </w:rPr>
        <w:t xml:space="preserve">у </w:t>
      </w:r>
      <w:r w:rsidR="0025126E" w:rsidRPr="00763631">
        <w:rPr>
          <w:sz w:val="24"/>
          <w:lang w:val="uk-UA"/>
        </w:rPr>
        <w:t>глобальному масштабі. Так</w:t>
      </w:r>
      <w:r w:rsidR="00C51505">
        <w:rPr>
          <w:sz w:val="24"/>
          <w:lang w:val="uk-UA"/>
        </w:rPr>
        <w:t>у</w:t>
      </w:r>
      <w:r w:rsidR="0025126E" w:rsidRPr="00763631">
        <w:rPr>
          <w:sz w:val="24"/>
          <w:lang w:val="uk-UA"/>
        </w:rPr>
        <w:t xml:space="preserve"> можливість мож</w:t>
      </w:r>
      <w:r w:rsidR="00C51505">
        <w:rPr>
          <w:sz w:val="24"/>
          <w:lang w:val="uk-UA"/>
        </w:rPr>
        <w:t>на повністю реалізувати,</w:t>
      </w:r>
      <w:r w:rsidR="00C51505" w:rsidRPr="00763631" w:rsidDel="00C51505">
        <w:rPr>
          <w:sz w:val="24"/>
          <w:lang w:val="uk-UA"/>
        </w:rPr>
        <w:t xml:space="preserve"> </w:t>
      </w:r>
      <w:r w:rsidR="0025126E" w:rsidRPr="00763631">
        <w:rPr>
          <w:sz w:val="24"/>
          <w:lang w:val="uk-UA"/>
        </w:rPr>
        <w:lastRenderedPageBreak/>
        <w:t>лише коли вся організація має відповідний спосіб мислення та знання, щоб втілювати її разом</w:t>
      </w:r>
      <w:r w:rsidRPr="00E23125">
        <w:rPr>
          <w:sz w:val="24"/>
          <w:lang w:val="uk-UA"/>
        </w:rPr>
        <w:t>”</w:t>
      </w:r>
      <w:r w:rsidR="00C51505" w:rsidRPr="00E23125">
        <w:rPr>
          <w:sz w:val="24"/>
          <w:lang w:val="uk-UA"/>
        </w:rPr>
        <w:t>,</w:t>
      </w:r>
      <w:r w:rsidR="0025126E" w:rsidRPr="00763631">
        <w:rPr>
          <w:sz w:val="24"/>
          <w:lang w:val="uk-UA"/>
        </w:rPr>
        <w:t xml:space="preserve"> – </w:t>
      </w:r>
      <w:r w:rsidR="00451548">
        <w:rPr>
          <w:sz w:val="24"/>
          <w:lang w:val="uk-UA"/>
        </w:rPr>
        <w:t xml:space="preserve">наголосив </w:t>
      </w:r>
      <w:r w:rsidR="0025126E" w:rsidRPr="00763631">
        <w:rPr>
          <w:sz w:val="24"/>
          <w:lang w:val="uk-UA"/>
        </w:rPr>
        <w:t xml:space="preserve">доктор </w:t>
      </w:r>
      <w:proofErr w:type="spellStart"/>
      <w:r w:rsidR="0025126E" w:rsidRPr="00763631">
        <w:rPr>
          <w:sz w:val="24"/>
          <w:lang w:val="uk-UA"/>
        </w:rPr>
        <w:t>Рахм</w:t>
      </w:r>
      <w:r w:rsidR="003330F0">
        <w:rPr>
          <w:sz w:val="24"/>
          <w:lang w:val="uk-UA"/>
        </w:rPr>
        <w:t>і</w:t>
      </w:r>
      <w:r w:rsidR="0025126E" w:rsidRPr="00763631">
        <w:rPr>
          <w:sz w:val="24"/>
          <w:lang w:val="uk-UA"/>
        </w:rPr>
        <w:t>н</w:t>
      </w:r>
      <w:proofErr w:type="spellEnd"/>
      <w:r w:rsidR="0025126E" w:rsidRPr="00763631">
        <w:rPr>
          <w:sz w:val="24"/>
          <w:lang w:val="uk-UA"/>
        </w:rPr>
        <w:t xml:space="preserve"> </w:t>
      </w:r>
      <w:proofErr w:type="spellStart"/>
      <w:r w:rsidR="0025126E" w:rsidRPr="00763631">
        <w:rPr>
          <w:sz w:val="24"/>
          <w:lang w:val="uk-UA"/>
        </w:rPr>
        <w:t>Кресс</w:t>
      </w:r>
      <w:proofErr w:type="spellEnd"/>
      <w:r w:rsidR="0025126E" w:rsidRPr="00763631">
        <w:rPr>
          <w:sz w:val="24"/>
          <w:lang w:val="uk-UA"/>
        </w:rPr>
        <w:t xml:space="preserve"> (</w:t>
      </w:r>
      <w:proofErr w:type="spellStart"/>
      <w:r w:rsidRPr="00763631">
        <w:rPr>
          <w:sz w:val="24"/>
          <w:lang w:val="en-US"/>
        </w:rPr>
        <w:t>Rahmyn</w:t>
      </w:r>
      <w:proofErr w:type="spellEnd"/>
      <w:r w:rsidRPr="00E23125">
        <w:rPr>
          <w:sz w:val="24"/>
          <w:lang w:val="uk-UA"/>
        </w:rPr>
        <w:t xml:space="preserve"> </w:t>
      </w:r>
      <w:r w:rsidRPr="00763631">
        <w:rPr>
          <w:sz w:val="24"/>
          <w:lang w:val="en-US"/>
        </w:rPr>
        <w:t>Kress</w:t>
      </w:r>
      <w:r w:rsidR="0025126E" w:rsidRPr="00763631">
        <w:rPr>
          <w:sz w:val="24"/>
          <w:lang w:val="uk-UA"/>
        </w:rPr>
        <w:t>)</w:t>
      </w:r>
      <w:r w:rsidRPr="00E23125">
        <w:rPr>
          <w:sz w:val="24"/>
          <w:lang w:val="uk-UA"/>
        </w:rPr>
        <w:t xml:space="preserve">, </w:t>
      </w:r>
      <w:r w:rsidR="0025126E" w:rsidRPr="00763631">
        <w:rPr>
          <w:sz w:val="24"/>
          <w:lang w:val="uk-UA"/>
        </w:rPr>
        <w:t xml:space="preserve">головний директор з цифрових технологій компанії </w:t>
      </w:r>
      <w:r w:rsidRPr="00763631">
        <w:rPr>
          <w:sz w:val="24"/>
          <w:lang w:val="en-US"/>
        </w:rPr>
        <w:t>Henkel</w:t>
      </w:r>
      <w:r w:rsidRPr="00E23125">
        <w:rPr>
          <w:sz w:val="24"/>
          <w:lang w:val="uk-UA"/>
        </w:rPr>
        <w:t xml:space="preserve"> </w:t>
      </w:r>
      <w:r w:rsidR="003330F0">
        <w:rPr>
          <w:sz w:val="24"/>
          <w:lang w:val="uk-UA"/>
        </w:rPr>
        <w:t xml:space="preserve">і </w:t>
      </w:r>
      <w:r w:rsidR="0025126E" w:rsidRPr="00763631">
        <w:rPr>
          <w:sz w:val="24"/>
          <w:lang w:val="uk-UA"/>
        </w:rPr>
        <w:t xml:space="preserve">засновник </w:t>
      </w:r>
      <w:r w:rsidR="00A97F45">
        <w:rPr>
          <w:rStyle w:val="Hyperlink"/>
          <w:sz w:val="24"/>
          <w:lang w:val="en-US"/>
        </w:rPr>
        <w:fldChar w:fldCharType="begin"/>
      </w:r>
      <w:r w:rsidR="00A97F45" w:rsidRPr="0011015A">
        <w:rPr>
          <w:rStyle w:val="Hyperlink"/>
          <w:sz w:val="24"/>
          <w:lang w:val="uk-UA"/>
          <w:rPrChange w:id="2" w:author="Elena Androschuk" w:date="2019-04-08T10:10:00Z">
            <w:rPr>
              <w:rStyle w:val="Hyperlink"/>
              <w:sz w:val="24"/>
              <w:lang w:val="en-US"/>
            </w:rPr>
          </w:rPrChange>
        </w:rPr>
        <w:instrText xml:space="preserve"> </w:instrText>
      </w:r>
      <w:r w:rsidR="00A97F45">
        <w:rPr>
          <w:rStyle w:val="Hyperlink"/>
          <w:sz w:val="24"/>
          <w:lang w:val="en-US"/>
        </w:rPr>
        <w:instrText>HYPERLINK</w:instrText>
      </w:r>
      <w:r w:rsidR="00A97F45" w:rsidRPr="0011015A">
        <w:rPr>
          <w:rStyle w:val="Hyperlink"/>
          <w:sz w:val="24"/>
          <w:lang w:val="uk-UA"/>
          <w:rPrChange w:id="3" w:author="Elena Androschuk" w:date="2019-04-08T10:10:00Z">
            <w:rPr>
              <w:rStyle w:val="Hyperlink"/>
              <w:sz w:val="24"/>
              <w:lang w:val="en-US"/>
            </w:rPr>
          </w:rPrChange>
        </w:rPr>
        <w:instrText xml:space="preserve"> "</w:instrText>
      </w:r>
      <w:r w:rsidR="00A97F45">
        <w:rPr>
          <w:rStyle w:val="Hyperlink"/>
          <w:sz w:val="24"/>
          <w:lang w:val="en-US"/>
        </w:rPr>
        <w:instrText>http</w:instrText>
      </w:r>
      <w:r w:rsidR="00A97F45" w:rsidRPr="0011015A">
        <w:rPr>
          <w:rStyle w:val="Hyperlink"/>
          <w:sz w:val="24"/>
          <w:lang w:val="uk-UA"/>
          <w:rPrChange w:id="4" w:author="Elena Androschuk" w:date="2019-04-08T10:10:00Z">
            <w:rPr>
              <w:rStyle w:val="Hyperlink"/>
              <w:sz w:val="24"/>
              <w:lang w:val="en-US"/>
            </w:rPr>
          </w:rPrChange>
        </w:rPr>
        <w:instrText>://</w:instrText>
      </w:r>
      <w:r w:rsidR="00A97F45">
        <w:rPr>
          <w:rStyle w:val="Hyperlink"/>
          <w:sz w:val="24"/>
          <w:lang w:val="en-US"/>
        </w:rPr>
        <w:instrText>www</w:instrText>
      </w:r>
      <w:r w:rsidR="00A97F45" w:rsidRPr="0011015A">
        <w:rPr>
          <w:rStyle w:val="Hyperlink"/>
          <w:sz w:val="24"/>
          <w:lang w:val="uk-UA"/>
          <w:rPrChange w:id="5" w:author="Elena Androschuk" w:date="2019-04-08T10:10:00Z">
            <w:rPr>
              <w:rStyle w:val="Hyperlink"/>
              <w:sz w:val="24"/>
              <w:lang w:val="en-US"/>
            </w:rPr>
          </w:rPrChange>
        </w:rPr>
        <w:instrText>.</w:instrText>
      </w:r>
      <w:r w:rsidR="00A97F45">
        <w:rPr>
          <w:rStyle w:val="Hyperlink"/>
          <w:sz w:val="24"/>
          <w:lang w:val="en-US"/>
        </w:rPr>
        <w:instrText>henkelx</w:instrText>
      </w:r>
      <w:r w:rsidR="00A97F45" w:rsidRPr="0011015A">
        <w:rPr>
          <w:rStyle w:val="Hyperlink"/>
          <w:sz w:val="24"/>
          <w:lang w:val="uk-UA"/>
          <w:rPrChange w:id="6" w:author="Elena Androschuk" w:date="2019-04-08T10:10:00Z">
            <w:rPr>
              <w:rStyle w:val="Hyperlink"/>
              <w:sz w:val="24"/>
              <w:lang w:val="en-US"/>
            </w:rPr>
          </w:rPrChange>
        </w:rPr>
        <w:instrText>.</w:instrText>
      </w:r>
      <w:r w:rsidR="00A97F45">
        <w:rPr>
          <w:rStyle w:val="Hyperlink"/>
          <w:sz w:val="24"/>
          <w:lang w:val="en-US"/>
        </w:rPr>
        <w:instrText>com</w:instrText>
      </w:r>
      <w:r w:rsidR="00A97F45" w:rsidRPr="0011015A">
        <w:rPr>
          <w:rStyle w:val="Hyperlink"/>
          <w:sz w:val="24"/>
          <w:lang w:val="uk-UA"/>
          <w:rPrChange w:id="7" w:author="Elena Androschuk" w:date="2019-04-08T10:10:00Z">
            <w:rPr>
              <w:rStyle w:val="Hyperlink"/>
              <w:sz w:val="24"/>
              <w:lang w:val="en-US"/>
            </w:rPr>
          </w:rPrChange>
        </w:rPr>
        <w:instrText xml:space="preserve">/" </w:instrText>
      </w:r>
      <w:r w:rsidR="00A97F45">
        <w:rPr>
          <w:rStyle w:val="Hyperlink"/>
          <w:sz w:val="24"/>
          <w:lang w:val="en-US"/>
        </w:rPr>
        <w:fldChar w:fldCharType="separate"/>
      </w:r>
      <w:r w:rsidRPr="00763631">
        <w:rPr>
          <w:rStyle w:val="Hyperlink"/>
          <w:sz w:val="24"/>
          <w:lang w:val="en-US"/>
        </w:rPr>
        <w:t>Henkel</w:t>
      </w:r>
      <w:r w:rsidRPr="00E23125">
        <w:rPr>
          <w:rStyle w:val="Hyperlink"/>
          <w:sz w:val="24"/>
          <w:lang w:val="uk-UA"/>
        </w:rPr>
        <w:t xml:space="preserve"> </w:t>
      </w:r>
      <w:r w:rsidRPr="00763631">
        <w:rPr>
          <w:rStyle w:val="Hyperlink"/>
          <w:sz w:val="24"/>
          <w:lang w:val="en-US"/>
        </w:rPr>
        <w:t>X</w:t>
      </w:r>
      <w:r w:rsidR="00A97F45">
        <w:rPr>
          <w:rStyle w:val="Hyperlink"/>
          <w:sz w:val="24"/>
          <w:lang w:val="en-US"/>
        </w:rPr>
        <w:fldChar w:fldCharType="end"/>
      </w:r>
      <w:r w:rsidRPr="00E23125">
        <w:rPr>
          <w:sz w:val="24"/>
          <w:lang w:val="uk-UA"/>
        </w:rPr>
        <w:t xml:space="preserve">. </w:t>
      </w:r>
    </w:p>
    <w:p w:rsidR="00552949" w:rsidRPr="00E23125" w:rsidRDefault="00552949" w:rsidP="00297831">
      <w:pPr>
        <w:tabs>
          <w:tab w:val="num" w:pos="720"/>
        </w:tabs>
        <w:spacing w:after="120" w:line="360" w:lineRule="auto"/>
        <w:jc w:val="both"/>
        <w:rPr>
          <w:b/>
          <w:sz w:val="24"/>
          <w:lang w:val="uk-UA"/>
        </w:rPr>
      </w:pPr>
    </w:p>
    <w:p w:rsidR="002D7CF0" w:rsidRPr="00E23125" w:rsidRDefault="0025126E" w:rsidP="00297831">
      <w:pPr>
        <w:tabs>
          <w:tab w:val="num" w:pos="720"/>
        </w:tabs>
        <w:spacing w:after="120" w:line="360" w:lineRule="auto"/>
        <w:jc w:val="both"/>
        <w:rPr>
          <w:sz w:val="24"/>
          <w:lang w:val="ru-RU"/>
        </w:rPr>
      </w:pPr>
      <w:r w:rsidRPr="00763631">
        <w:rPr>
          <w:b/>
          <w:sz w:val="24"/>
          <w:lang w:val="uk-UA"/>
        </w:rPr>
        <w:t>Як підвищити кваліфікацію людей в усьому світі</w:t>
      </w:r>
    </w:p>
    <w:p w:rsidR="002D7CF0" w:rsidRPr="00E23125" w:rsidRDefault="0025126E" w:rsidP="002D7CF0">
      <w:pPr>
        <w:spacing w:line="360" w:lineRule="auto"/>
        <w:jc w:val="both"/>
        <w:rPr>
          <w:sz w:val="24"/>
          <w:lang w:val="uk-UA"/>
        </w:rPr>
      </w:pPr>
      <w:r w:rsidRPr="00763631">
        <w:rPr>
          <w:sz w:val="24"/>
          <w:lang w:val="uk-UA"/>
        </w:rPr>
        <w:t xml:space="preserve">Компанія </w:t>
      </w:r>
      <w:r w:rsidR="002D7CF0" w:rsidRPr="00763631">
        <w:rPr>
          <w:sz w:val="24"/>
          <w:lang w:val="en-US"/>
        </w:rPr>
        <w:t>Henkel</w:t>
      </w:r>
      <w:r w:rsidR="002D7CF0" w:rsidRPr="00E23125">
        <w:rPr>
          <w:sz w:val="24"/>
          <w:lang w:val="ru-RU"/>
        </w:rPr>
        <w:t xml:space="preserve"> </w:t>
      </w:r>
      <w:r w:rsidRPr="00763631">
        <w:rPr>
          <w:sz w:val="24"/>
          <w:lang w:val="uk-UA"/>
        </w:rPr>
        <w:t xml:space="preserve">застосувала новий підхід, запустивши ініціативу </w:t>
      </w:r>
      <w:r w:rsidR="003330F0">
        <w:rPr>
          <w:sz w:val="24"/>
          <w:lang w:val="uk-UA"/>
        </w:rPr>
        <w:t xml:space="preserve">щодо </w:t>
      </w:r>
      <w:r w:rsidRPr="00763631">
        <w:rPr>
          <w:sz w:val="24"/>
          <w:lang w:val="uk-UA"/>
        </w:rPr>
        <w:t xml:space="preserve">підвищення кваліфікації </w:t>
      </w:r>
      <w:r w:rsidR="001E6475" w:rsidRPr="00763631">
        <w:rPr>
          <w:sz w:val="24"/>
          <w:lang w:val="uk-UA"/>
        </w:rPr>
        <w:t xml:space="preserve">з цифрових технологій </w:t>
      </w:r>
      <w:r w:rsidR="003330F0">
        <w:rPr>
          <w:sz w:val="24"/>
          <w:lang w:val="uk-UA"/>
        </w:rPr>
        <w:t xml:space="preserve">у </w:t>
      </w:r>
      <w:r w:rsidRPr="00763631">
        <w:rPr>
          <w:sz w:val="24"/>
          <w:lang w:val="uk-UA"/>
        </w:rPr>
        <w:t>масштабі всієї компанії на глобальному рівні</w:t>
      </w:r>
      <w:r w:rsidR="002D7CF0" w:rsidRPr="00E23125">
        <w:rPr>
          <w:sz w:val="24"/>
          <w:lang w:val="ru-RU"/>
        </w:rPr>
        <w:t>.</w:t>
      </w:r>
      <w:r w:rsidR="001E6475" w:rsidRPr="00763631">
        <w:rPr>
          <w:sz w:val="24"/>
          <w:lang w:val="uk-UA"/>
        </w:rPr>
        <w:t xml:space="preserve"> Перший крок – це поглиблений аналіз </w:t>
      </w:r>
      <w:r w:rsidR="003330F0">
        <w:rPr>
          <w:sz w:val="24"/>
          <w:lang w:val="uk-UA"/>
        </w:rPr>
        <w:t xml:space="preserve">поточної </w:t>
      </w:r>
      <w:r w:rsidR="001E6475" w:rsidRPr="00763631">
        <w:rPr>
          <w:sz w:val="24"/>
          <w:lang w:val="uk-UA"/>
        </w:rPr>
        <w:t xml:space="preserve">ситуації </w:t>
      </w:r>
      <w:r w:rsidR="003330F0">
        <w:rPr>
          <w:sz w:val="24"/>
          <w:lang w:val="uk-UA"/>
        </w:rPr>
        <w:t xml:space="preserve">стосовно </w:t>
      </w:r>
      <w:r w:rsidR="001E6475" w:rsidRPr="00763631">
        <w:rPr>
          <w:sz w:val="24"/>
          <w:lang w:val="uk-UA"/>
        </w:rPr>
        <w:t>цьому аспект</w:t>
      </w:r>
      <w:r w:rsidR="003330F0">
        <w:rPr>
          <w:sz w:val="24"/>
          <w:lang w:val="uk-UA"/>
        </w:rPr>
        <w:t>у</w:t>
      </w:r>
      <w:r w:rsidR="001E6475" w:rsidRPr="00763631">
        <w:rPr>
          <w:sz w:val="24"/>
          <w:lang w:val="uk-UA"/>
        </w:rPr>
        <w:t>.</w:t>
      </w:r>
      <w:r w:rsidR="002D7CF0" w:rsidRPr="00E23125">
        <w:rPr>
          <w:sz w:val="24"/>
          <w:lang w:val="ru-RU"/>
        </w:rPr>
        <w:t xml:space="preserve"> </w:t>
      </w:r>
      <w:r w:rsidR="00E475FB" w:rsidRPr="00763631">
        <w:rPr>
          <w:sz w:val="24"/>
          <w:lang w:val="uk-UA"/>
        </w:rPr>
        <w:t xml:space="preserve">Беручи за основу результати </w:t>
      </w:r>
      <w:r w:rsidR="001E6475" w:rsidRPr="00763631">
        <w:rPr>
          <w:sz w:val="24"/>
          <w:lang w:val="uk-UA"/>
        </w:rPr>
        <w:t xml:space="preserve">анонімного </w:t>
      </w:r>
      <w:proofErr w:type="spellStart"/>
      <w:r w:rsidR="001E6475" w:rsidRPr="00763631">
        <w:rPr>
          <w:sz w:val="24"/>
          <w:lang w:val="uk-UA"/>
        </w:rPr>
        <w:t>самооцінювання</w:t>
      </w:r>
      <w:proofErr w:type="spellEnd"/>
      <w:r w:rsidR="001E6475" w:rsidRPr="00763631">
        <w:rPr>
          <w:sz w:val="24"/>
          <w:lang w:val="uk-UA"/>
        </w:rPr>
        <w:t xml:space="preserve"> в </w:t>
      </w:r>
      <w:r w:rsidR="003330F0" w:rsidRPr="00763631">
        <w:rPr>
          <w:sz w:val="24"/>
          <w:lang w:val="uk-UA"/>
        </w:rPr>
        <w:t>онлайн</w:t>
      </w:r>
      <w:r w:rsidR="003330F0">
        <w:rPr>
          <w:sz w:val="24"/>
          <w:lang w:val="uk-UA"/>
        </w:rPr>
        <w:t>-</w:t>
      </w:r>
      <w:r w:rsidR="001E6475" w:rsidRPr="00763631">
        <w:rPr>
          <w:sz w:val="24"/>
          <w:lang w:val="uk-UA"/>
        </w:rPr>
        <w:t>режимі</w:t>
      </w:r>
      <w:r w:rsidR="003330F0">
        <w:rPr>
          <w:sz w:val="24"/>
          <w:lang w:val="uk-UA"/>
        </w:rPr>
        <w:t>,</w:t>
      </w:r>
      <w:r w:rsidR="001E6475" w:rsidRPr="00763631">
        <w:rPr>
          <w:sz w:val="24"/>
          <w:lang w:val="uk-UA"/>
        </w:rPr>
        <w:t xml:space="preserve"> компанія</w:t>
      </w:r>
      <w:r w:rsidR="00682FA0" w:rsidRPr="00E23125">
        <w:rPr>
          <w:sz w:val="24"/>
          <w:lang w:val="ru-RU"/>
        </w:rPr>
        <w:t xml:space="preserve"> </w:t>
      </w:r>
      <w:r w:rsidR="00682FA0" w:rsidRPr="00763631">
        <w:rPr>
          <w:sz w:val="24"/>
          <w:lang w:val="en-US"/>
        </w:rPr>
        <w:t>H</w:t>
      </w:r>
      <w:r w:rsidR="002D7CF0" w:rsidRPr="00763631">
        <w:rPr>
          <w:sz w:val="24"/>
          <w:lang w:val="en-US"/>
        </w:rPr>
        <w:t>enkel</w:t>
      </w:r>
      <w:r w:rsidR="002D7CF0" w:rsidRPr="00E23125">
        <w:rPr>
          <w:sz w:val="24"/>
          <w:lang w:val="ru-RU"/>
        </w:rPr>
        <w:t xml:space="preserve"> </w:t>
      </w:r>
      <w:r w:rsidR="001E6475" w:rsidRPr="00763631">
        <w:rPr>
          <w:sz w:val="24"/>
          <w:lang w:val="uk-UA"/>
        </w:rPr>
        <w:t>проводить оцінювання цифров</w:t>
      </w:r>
      <w:r w:rsidR="00E475FB" w:rsidRPr="00763631">
        <w:rPr>
          <w:sz w:val="24"/>
          <w:lang w:val="uk-UA"/>
        </w:rPr>
        <w:t>их</w:t>
      </w:r>
      <w:r w:rsidR="001E6475" w:rsidRPr="00763631">
        <w:rPr>
          <w:sz w:val="24"/>
          <w:lang w:val="uk-UA"/>
        </w:rPr>
        <w:t xml:space="preserve"> вмін</w:t>
      </w:r>
      <w:r w:rsidR="00E475FB" w:rsidRPr="00763631">
        <w:rPr>
          <w:sz w:val="24"/>
          <w:lang w:val="uk-UA"/>
        </w:rPr>
        <w:t>ь</w:t>
      </w:r>
      <w:r w:rsidR="001E6475" w:rsidRPr="00763631">
        <w:rPr>
          <w:sz w:val="24"/>
          <w:lang w:val="uk-UA"/>
        </w:rPr>
        <w:t xml:space="preserve"> своїх </w:t>
      </w:r>
      <w:r w:rsidR="00074C97" w:rsidRPr="00763631">
        <w:rPr>
          <w:sz w:val="24"/>
          <w:lang w:val="uk-UA"/>
        </w:rPr>
        <w:t>працівників</w:t>
      </w:r>
      <w:r w:rsidR="001E6475" w:rsidRPr="00763631">
        <w:rPr>
          <w:sz w:val="24"/>
          <w:lang w:val="uk-UA"/>
        </w:rPr>
        <w:t xml:space="preserve">. Таке оцінювання здійснюється </w:t>
      </w:r>
      <w:r w:rsidR="003330F0">
        <w:rPr>
          <w:sz w:val="24"/>
          <w:lang w:val="uk-UA"/>
        </w:rPr>
        <w:t xml:space="preserve">шляхом </w:t>
      </w:r>
      <w:r w:rsidR="001E6475" w:rsidRPr="00763631">
        <w:rPr>
          <w:sz w:val="24"/>
          <w:lang w:val="uk-UA"/>
        </w:rPr>
        <w:t>перевірк</w:t>
      </w:r>
      <w:r w:rsidR="003330F0">
        <w:rPr>
          <w:sz w:val="24"/>
          <w:lang w:val="uk-UA"/>
        </w:rPr>
        <w:t>и</w:t>
      </w:r>
      <w:r w:rsidR="001E6475" w:rsidRPr="00763631">
        <w:rPr>
          <w:sz w:val="24"/>
          <w:lang w:val="uk-UA"/>
        </w:rPr>
        <w:t xml:space="preserve"> загальних знань </w:t>
      </w:r>
      <w:r w:rsidR="001E6475" w:rsidRPr="00763631">
        <w:rPr>
          <w:color w:val="000000"/>
          <w:sz w:val="24"/>
          <w:lang w:val="uk-UA"/>
        </w:rPr>
        <w:t>у формі гри</w:t>
      </w:r>
      <w:r w:rsidR="00682FA0" w:rsidRPr="00E23125">
        <w:rPr>
          <w:color w:val="000000"/>
          <w:sz w:val="24"/>
          <w:lang w:val="uk-UA"/>
        </w:rPr>
        <w:t xml:space="preserve"> (</w:t>
      </w:r>
      <w:r w:rsidR="00552949" w:rsidRPr="00763631">
        <w:rPr>
          <w:color w:val="000000"/>
          <w:sz w:val="24"/>
          <w:lang w:val="en-US"/>
        </w:rPr>
        <w:t>Digital</w:t>
      </w:r>
      <w:r w:rsidR="00552949" w:rsidRPr="00E23125">
        <w:rPr>
          <w:color w:val="000000"/>
          <w:sz w:val="24"/>
          <w:lang w:val="uk-UA"/>
        </w:rPr>
        <w:t xml:space="preserve"> </w:t>
      </w:r>
      <w:proofErr w:type="spellStart"/>
      <w:r w:rsidR="00682FA0" w:rsidRPr="00763631">
        <w:rPr>
          <w:color w:val="000000"/>
          <w:sz w:val="24"/>
          <w:lang w:val="en-US"/>
        </w:rPr>
        <w:t>BaseFit</w:t>
      </w:r>
      <w:proofErr w:type="spellEnd"/>
      <w:r w:rsidR="00682FA0" w:rsidRPr="00E23125">
        <w:rPr>
          <w:color w:val="000000"/>
          <w:sz w:val="24"/>
          <w:lang w:val="uk-UA"/>
        </w:rPr>
        <w:t>)</w:t>
      </w:r>
      <w:r w:rsidR="001E6475" w:rsidRPr="00763631">
        <w:rPr>
          <w:color w:val="000000"/>
          <w:sz w:val="24"/>
          <w:lang w:val="uk-UA"/>
        </w:rPr>
        <w:t>, а також через поглиблений аналіз вмінь експертів, які необхідні для виконання особливих посадових ролей</w:t>
      </w:r>
      <w:r w:rsidR="00682FA0" w:rsidRPr="00E23125">
        <w:rPr>
          <w:sz w:val="24"/>
          <w:lang w:val="uk-UA"/>
        </w:rPr>
        <w:t xml:space="preserve"> (</w:t>
      </w:r>
      <w:r w:rsidR="00552949" w:rsidRPr="00763631">
        <w:rPr>
          <w:sz w:val="24"/>
          <w:lang w:val="en-US"/>
        </w:rPr>
        <w:t>Digital</w:t>
      </w:r>
      <w:r w:rsidR="00552949" w:rsidRPr="00E23125">
        <w:rPr>
          <w:sz w:val="24"/>
          <w:lang w:val="uk-UA"/>
        </w:rPr>
        <w:t xml:space="preserve"> </w:t>
      </w:r>
      <w:proofErr w:type="spellStart"/>
      <w:r w:rsidR="00682FA0" w:rsidRPr="00763631">
        <w:rPr>
          <w:sz w:val="24"/>
          <w:lang w:val="en-US"/>
        </w:rPr>
        <w:t>ExpertFit</w:t>
      </w:r>
      <w:proofErr w:type="spellEnd"/>
      <w:r w:rsidR="00682FA0" w:rsidRPr="00E23125">
        <w:rPr>
          <w:sz w:val="24"/>
          <w:lang w:val="uk-UA"/>
        </w:rPr>
        <w:t xml:space="preserve">). </w:t>
      </w:r>
      <w:r w:rsidR="00DF134D" w:rsidRPr="00763631">
        <w:rPr>
          <w:sz w:val="24"/>
          <w:lang w:val="uk-UA"/>
        </w:rPr>
        <w:t xml:space="preserve">Отримані результати допомагають компанії </w:t>
      </w:r>
      <w:r w:rsidR="00682FA0" w:rsidRPr="00763631">
        <w:rPr>
          <w:sz w:val="24"/>
          <w:lang w:val="en-US"/>
        </w:rPr>
        <w:t>Henkel</w:t>
      </w:r>
      <w:r w:rsidR="00DF134D" w:rsidRPr="00763631">
        <w:rPr>
          <w:sz w:val="24"/>
          <w:lang w:val="uk-UA"/>
        </w:rPr>
        <w:t xml:space="preserve"> зрозуміти, наскільки обізнаними в цифрових технологіях є її працівник</w:t>
      </w:r>
      <w:r w:rsidR="003330F0">
        <w:rPr>
          <w:sz w:val="24"/>
          <w:lang w:val="uk-UA"/>
        </w:rPr>
        <w:t>и  та</w:t>
      </w:r>
      <w:r w:rsidR="00DF134D" w:rsidRPr="00763631">
        <w:rPr>
          <w:sz w:val="24"/>
          <w:lang w:val="uk-UA"/>
        </w:rPr>
        <w:t xml:space="preserve"> як</w:t>
      </w:r>
      <w:r w:rsidR="003330F0">
        <w:rPr>
          <w:sz w:val="24"/>
          <w:lang w:val="uk-UA"/>
        </w:rPr>
        <w:t>их</w:t>
      </w:r>
      <w:r w:rsidR="00DF134D" w:rsidRPr="00763631">
        <w:rPr>
          <w:sz w:val="24"/>
          <w:lang w:val="uk-UA"/>
        </w:rPr>
        <w:t xml:space="preserve"> вид</w:t>
      </w:r>
      <w:r w:rsidR="003330F0">
        <w:rPr>
          <w:sz w:val="24"/>
          <w:lang w:val="uk-UA"/>
        </w:rPr>
        <w:t>ів</w:t>
      </w:r>
      <w:r w:rsidR="00DF134D" w:rsidRPr="00763631">
        <w:rPr>
          <w:sz w:val="24"/>
          <w:lang w:val="uk-UA"/>
        </w:rPr>
        <w:t xml:space="preserve"> навчання </w:t>
      </w:r>
      <w:r w:rsidR="003330F0">
        <w:rPr>
          <w:sz w:val="24"/>
          <w:lang w:val="uk-UA"/>
        </w:rPr>
        <w:t xml:space="preserve">вони потребують. </w:t>
      </w:r>
    </w:p>
    <w:p w:rsidR="002D7CF0" w:rsidRPr="00E23125" w:rsidRDefault="002D7CF0" w:rsidP="002D7CF0">
      <w:pPr>
        <w:spacing w:line="360" w:lineRule="auto"/>
        <w:jc w:val="both"/>
        <w:rPr>
          <w:lang w:val="uk-UA"/>
        </w:rPr>
      </w:pPr>
    </w:p>
    <w:p w:rsidR="002F18B7" w:rsidRPr="00E23125" w:rsidRDefault="00DF134D" w:rsidP="002D7CF0">
      <w:pPr>
        <w:spacing w:line="360" w:lineRule="auto"/>
        <w:jc w:val="both"/>
        <w:rPr>
          <w:bCs/>
          <w:sz w:val="24"/>
          <w:lang w:val="uk-UA"/>
        </w:rPr>
      </w:pPr>
      <w:r w:rsidRPr="00763631">
        <w:rPr>
          <w:sz w:val="24"/>
          <w:lang w:val="uk-UA"/>
        </w:rPr>
        <w:t>Гр</w:t>
      </w:r>
      <w:r w:rsidR="00451548">
        <w:rPr>
          <w:sz w:val="24"/>
          <w:lang w:val="uk-UA"/>
        </w:rPr>
        <w:t>у</w:t>
      </w:r>
      <w:r w:rsidRPr="00451548">
        <w:rPr>
          <w:sz w:val="24"/>
          <w:lang w:val="uk-UA"/>
        </w:rPr>
        <w:t xml:space="preserve"> </w:t>
      </w:r>
      <w:r w:rsidRPr="00763631">
        <w:rPr>
          <w:sz w:val="24"/>
          <w:lang w:val="en-US"/>
        </w:rPr>
        <w:t>Digital</w:t>
      </w:r>
      <w:r w:rsidRPr="00451548">
        <w:rPr>
          <w:sz w:val="24"/>
          <w:lang w:val="uk-UA"/>
        </w:rPr>
        <w:t xml:space="preserve"> </w:t>
      </w:r>
      <w:proofErr w:type="spellStart"/>
      <w:r w:rsidRPr="00763631">
        <w:rPr>
          <w:sz w:val="24"/>
          <w:lang w:val="en-US"/>
        </w:rPr>
        <w:t>BaseFit</w:t>
      </w:r>
      <w:proofErr w:type="spellEnd"/>
      <w:r w:rsidRPr="00451548">
        <w:rPr>
          <w:sz w:val="24"/>
          <w:lang w:val="uk-UA"/>
        </w:rPr>
        <w:t xml:space="preserve"> </w:t>
      </w:r>
      <w:r w:rsidRPr="00763631">
        <w:rPr>
          <w:sz w:val="24"/>
          <w:lang w:val="uk-UA"/>
        </w:rPr>
        <w:t>розроб</w:t>
      </w:r>
      <w:r w:rsidR="00451548">
        <w:rPr>
          <w:sz w:val="24"/>
          <w:lang w:val="uk-UA"/>
        </w:rPr>
        <w:t xml:space="preserve">или </w:t>
      </w:r>
      <w:r w:rsidRPr="00763631">
        <w:rPr>
          <w:sz w:val="24"/>
          <w:lang w:val="uk-UA"/>
        </w:rPr>
        <w:t xml:space="preserve">разом </w:t>
      </w:r>
      <w:r w:rsidR="003330F0">
        <w:rPr>
          <w:sz w:val="24"/>
          <w:lang w:val="uk-UA"/>
        </w:rPr>
        <w:t>і</w:t>
      </w:r>
      <w:r w:rsidRPr="00763631">
        <w:rPr>
          <w:sz w:val="24"/>
          <w:lang w:val="uk-UA"/>
        </w:rPr>
        <w:t xml:space="preserve">з компанією </w:t>
      </w:r>
      <w:r w:rsidR="00A97224" w:rsidRPr="00763631">
        <w:rPr>
          <w:sz w:val="24"/>
          <w:lang w:val="en-US"/>
        </w:rPr>
        <w:t>H</w:t>
      </w:r>
      <w:r w:rsidR="00A97224" w:rsidRPr="00E23125">
        <w:rPr>
          <w:sz w:val="24"/>
          <w:lang w:val="uk-UA"/>
        </w:rPr>
        <w:t>-</w:t>
      </w:r>
      <w:r w:rsidR="00A97224" w:rsidRPr="00763631">
        <w:rPr>
          <w:sz w:val="24"/>
          <w:lang w:val="en-US"/>
        </w:rPr>
        <w:t>Farm</w:t>
      </w:r>
      <w:r w:rsidR="00A97224" w:rsidRPr="00E23125">
        <w:rPr>
          <w:sz w:val="24"/>
          <w:lang w:val="uk-UA"/>
        </w:rPr>
        <w:t xml:space="preserve">, </w:t>
      </w:r>
      <w:r w:rsidRPr="00763631">
        <w:rPr>
          <w:sz w:val="24"/>
          <w:lang w:val="uk-UA"/>
        </w:rPr>
        <w:t xml:space="preserve">інноваційним хабом, який створив </w:t>
      </w:r>
      <w:r w:rsidR="00E85037">
        <w:rPr>
          <w:rStyle w:val="Hyperlink"/>
          <w:sz w:val="24"/>
          <w:lang w:val="en-US"/>
        </w:rPr>
        <w:fldChar w:fldCharType="begin"/>
      </w:r>
      <w:r w:rsidR="00E85037" w:rsidRPr="00B91327">
        <w:rPr>
          <w:rStyle w:val="Hyperlink"/>
          <w:sz w:val="24"/>
          <w:lang w:val="uk-UA"/>
          <w:rPrChange w:id="8" w:author="Elena Androschuk" w:date="2019-04-08T09:58:00Z">
            <w:rPr>
              <w:rStyle w:val="Hyperlink"/>
              <w:sz w:val="24"/>
              <w:lang w:val="en-US"/>
            </w:rPr>
          </w:rPrChange>
        </w:rPr>
        <w:instrText xml:space="preserve"> </w:instrText>
      </w:r>
      <w:r w:rsidR="00E85037">
        <w:rPr>
          <w:rStyle w:val="Hyperlink"/>
          <w:sz w:val="24"/>
          <w:lang w:val="en-US"/>
        </w:rPr>
        <w:instrText>HYPERLINK</w:instrText>
      </w:r>
      <w:r w:rsidR="00E85037" w:rsidRPr="00B91327">
        <w:rPr>
          <w:rStyle w:val="Hyperlink"/>
          <w:sz w:val="24"/>
          <w:lang w:val="uk-UA"/>
          <w:rPrChange w:id="9" w:author="Elena Androschuk" w:date="2019-04-08T09:58:00Z">
            <w:rPr>
              <w:rStyle w:val="Hyperlink"/>
              <w:sz w:val="24"/>
              <w:lang w:val="en-US"/>
            </w:rPr>
          </w:rPrChange>
        </w:rPr>
        <w:instrText xml:space="preserve"> "</w:instrText>
      </w:r>
      <w:r w:rsidR="00E85037">
        <w:rPr>
          <w:rStyle w:val="Hyperlink"/>
          <w:sz w:val="24"/>
          <w:lang w:val="en-US"/>
        </w:rPr>
        <w:instrText>https</w:instrText>
      </w:r>
      <w:r w:rsidR="00E85037" w:rsidRPr="00B91327">
        <w:rPr>
          <w:rStyle w:val="Hyperlink"/>
          <w:sz w:val="24"/>
          <w:lang w:val="uk-UA"/>
          <w:rPrChange w:id="10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://</w:instrText>
      </w:r>
      <w:r w:rsidR="00E85037">
        <w:rPr>
          <w:rStyle w:val="Hyperlink"/>
          <w:sz w:val="24"/>
          <w:lang w:val="en-US"/>
        </w:rPr>
        <w:instrText>plus</w:instrText>
      </w:r>
      <w:r w:rsidR="00E85037" w:rsidRPr="00B91327">
        <w:rPr>
          <w:rStyle w:val="Hyperlink"/>
          <w:sz w:val="24"/>
          <w:lang w:val="uk-UA"/>
          <w:rPrChange w:id="11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.</w:instrText>
      </w:r>
      <w:r w:rsidR="00E85037">
        <w:rPr>
          <w:rStyle w:val="Hyperlink"/>
          <w:sz w:val="24"/>
          <w:lang w:val="en-US"/>
        </w:rPr>
        <w:instrText>maize</w:instrText>
      </w:r>
      <w:r w:rsidR="00E85037" w:rsidRPr="00B91327">
        <w:rPr>
          <w:rStyle w:val="Hyperlink"/>
          <w:sz w:val="24"/>
          <w:lang w:val="uk-UA"/>
          <w:rPrChange w:id="12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.</w:instrText>
      </w:r>
      <w:r w:rsidR="00E85037">
        <w:rPr>
          <w:rStyle w:val="Hyperlink"/>
          <w:sz w:val="24"/>
          <w:lang w:val="en-US"/>
        </w:rPr>
        <w:instrText>io</w:instrText>
      </w:r>
      <w:r w:rsidR="00E85037" w:rsidRPr="00B91327">
        <w:rPr>
          <w:rStyle w:val="Hyperlink"/>
          <w:sz w:val="24"/>
          <w:lang w:val="uk-UA"/>
          <w:rPrChange w:id="13" w:author="Elena Androschuk" w:date="2019-04-08T09:58:00Z">
            <w:rPr>
              <w:rStyle w:val="Hyperlink"/>
              <w:sz w:val="24"/>
              <w:lang w:val="en-US"/>
            </w:rPr>
          </w:rPrChange>
        </w:rPr>
        <w:instrText xml:space="preserve">/" </w:instrText>
      </w:r>
      <w:r w:rsidR="00E85037">
        <w:rPr>
          <w:rStyle w:val="Hyperlink"/>
          <w:sz w:val="24"/>
          <w:lang w:val="en-US"/>
        </w:rPr>
        <w:fldChar w:fldCharType="separate"/>
      </w:r>
      <w:r w:rsidR="00A97224" w:rsidRPr="00763631">
        <w:rPr>
          <w:rStyle w:val="Hyperlink"/>
          <w:sz w:val="24"/>
          <w:lang w:val="en-US"/>
        </w:rPr>
        <w:t>maize</w:t>
      </w:r>
      <w:r w:rsidR="00A97224" w:rsidRPr="00E23125">
        <w:rPr>
          <w:rStyle w:val="Hyperlink"/>
          <w:sz w:val="24"/>
          <w:lang w:val="uk-UA"/>
        </w:rPr>
        <w:t>.</w:t>
      </w:r>
      <w:r w:rsidR="00A97224" w:rsidRPr="00763631">
        <w:rPr>
          <w:rStyle w:val="Hyperlink"/>
          <w:sz w:val="24"/>
          <w:lang w:val="en-US"/>
        </w:rPr>
        <w:t>PLUS</w:t>
      </w:r>
      <w:r w:rsidR="00E85037">
        <w:rPr>
          <w:rStyle w:val="Hyperlink"/>
          <w:sz w:val="24"/>
          <w:lang w:val="en-US"/>
        </w:rPr>
        <w:fldChar w:fldCharType="end"/>
      </w:r>
      <w:r w:rsidR="00A97224" w:rsidRPr="00E23125">
        <w:rPr>
          <w:sz w:val="24"/>
          <w:lang w:val="uk-UA"/>
        </w:rPr>
        <w:t xml:space="preserve">, </w:t>
      </w:r>
      <w:r w:rsidRPr="00763631">
        <w:rPr>
          <w:sz w:val="24"/>
          <w:lang w:val="uk-UA"/>
        </w:rPr>
        <w:t xml:space="preserve">інноваційний освітній </w:t>
      </w:r>
      <w:r w:rsidR="003330F0">
        <w:rPr>
          <w:sz w:val="24"/>
          <w:lang w:val="uk-UA"/>
        </w:rPr>
        <w:t xml:space="preserve"> </w:t>
      </w:r>
      <w:r w:rsidR="003330F0" w:rsidRPr="00763631">
        <w:rPr>
          <w:sz w:val="24"/>
          <w:lang w:val="uk-UA"/>
        </w:rPr>
        <w:t>онлайн</w:t>
      </w:r>
      <w:r w:rsidR="003330F0">
        <w:rPr>
          <w:sz w:val="24"/>
          <w:lang w:val="uk-UA"/>
        </w:rPr>
        <w:t>-</w:t>
      </w:r>
      <w:r w:rsidRPr="00763631">
        <w:rPr>
          <w:sz w:val="24"/>
          <w:lang w:val="uk-UA"/>
        </w:rPr>
        <w:t>інтерфейс, спроектований для того, щоб допомогти професіоналам розвивати</w:t>
      </w:r>
      <w:r w:rsidR="005C7668" w:rsidRPr="00763631">
        <w:rPr>
          <w:sz w:val="24"/>
          <w:lang w:val="uk-UA"/>
        </w:rPr>
        <w:t xml:space="preserve"> спосіб мислення, орієнтований на сприйняття інновацій.</w:t>
      </w:r>
      <w:r w:rsidR="000D10BB" w:rsidRPr="00E23125">
        <w:rPr>
          <w:sz w:val="24"/>
          <w:lang w:val="uk-UA"/>
        </w:rPr>
        <w:t xml:space="preserve"> </w:t>
      </w:r>
      <w:r w:rsidR="005C7668" w:rsidRPr="00763631">
        <w:rPr>
          <w:sz w:val="24"/>
          <w:lang w:val="uk-UA"/>
        </w:rPr>
        <w:t xml:space="preserve">Персоніфіковане оцінювання та запропоноване навчання допомагають зібрати інформацію щодо технології, споживчих тенденцій, нових методів роботи </w:t>
      </w:r>
      <w:r w:rsidR="003330F0">
        <w:rPr>
          <w:sz w:val="24"/>
          <w:lang w:val="uk-UA"/>
        </w:rPr>
        <w:t xml:space="preserve">й </w:t>
      </w:r>
      <w:r w:rsidR="005C7668" w:rsidRPr="00763631">
        <w:rPr>
          <w:sz w:val="24"/>
          <w:lang w:val="uk-UA"/>
        </w:rPr>
        <w:t xml:space="preserve">інших відповідних аспектів бізнесу. </w:t>
      </w:r>
    </w:p>
    <w:p w:rsidR="00552949" w:rsidRPr="00E23125" w:rsidRDefault="00552949" w:rsidP="002D7CF0">
      <w:pPr>
        <w:spacing w:line="360" w:lineRule="auto"/>
        <w:jc w:val="both"/>
        <w:rPr>
          <w:color w:val="000000"/>
          <w:sz w:val="24"/>
          <w:lang w:val="uk-UA"/>
        </w:rPr>
      </w:pPr>
    </w:p>
    <w:p w:rsidR="002D7CF0" w:rsidRPr="00E23125" w:rsidRDefault="005C7668" w:rsidP="002D7CF0">
      <w:pPr>
        <w:spacing w:line="360" w:lineRule="auto"/>
        <w:jc w:val="both"/>
        <w:rPr>
          <w:color w:val="FF0000"/>
          <w:sz w:val="24"/>
          <w:lang w:val="uk-UA"/>
        </w:rPr>
      </w:pPr>
      <w:r w:rsidRPr="00763631">
        <w:rPr>
          <w:color w:val="000000"/>
          <w:sz w:val="24"/>
          <w:lang w:val="uk-UA"/>
        </w:rPr>
        <w:t>Щодо</w:t>
      </w:r>
      <w:r w:rsidR="004B3A71" w:rsidRPr="00C51505">
        <w:rPr>
          <w:color w:val="000000"/>
          <w:sz w:val="24"/>
          <w:lang w:val="uk-UA"/>
        </w:rPr>
        <w:t xml:space="preserve"> </w:t>
      </w:r>
      <w:r w:rsidR="004B3A71" w:rsidRPr="00763631">
        <w:rPr>
          <w:color w:val="000000"/>
          <w:sz w:val="24"/>
          <w:lang w:val="en-US"/>
        </w:rPr>
        <w:t>Digital</w:t>
      </w:r>
      <w:r w:rsidR="002F18B7" w:rsidRPr="00C51505">
        <w:rPr>
          <w:color w:val="000000"/>
          <w:sz w:val="24"/>
          <w:lang w:val="uk-UA"/>
        </w:rPr>
        <w:t xml:space="preserve"> </w:t>
      </w:r>
      <w:proofErr w:type="spellStart"/>
      <w:r w:rsidR="002F18B7" w:rsidRPr="00763631">
        <w:rPr>
          <w:color w:val="000000"/>
          <w:sz w:val="24"/>
          <w:lang w:val="en-US"/>
        </w:rPr>
        <w:t>ExpertFit</w:t>
      </w:r>
      <w:proofErr w:type="spellEnd"/>
      <w:r w:rsidR="002D7CF0" w:rsidRPr="00C51505">
        <w:rPr>
          <w:color w:val="000000"/>
          <w:sz w:val="24"/>
          <w:lang w:val="uk-UA"/>
        </w:rPr>
        <w:t xml:space="preserve">, </w:t>
      </w:r>
      <w:r w:rsidRPr="00763631">
        <w:rPr>
          <w:color w:val="000000"/>
          <w:sz w:val="24"/>
          <w:lang w:val="uk-UA"/>
        </w:rPr>
        <w:t xml:space="preserve">компанія </w:t>
      </w:r>
      <w:r w:rsidR="002D7CF0" w:rsidRPr="00763631">
        <w:rPr>
          <w:color w:val="000000"/>
          <w:sz w:val="24"/>
          <w:lang w:val="en-US"/>
        </w:rPr>
        <w:t>Henkel</w:t>
      </w:r>
      <w:r w:rsidRPr="00763631">
        <w:rPr>
          <w:color w:val="000000"/>
          <w:sz w:val="24"/>
          <w:lang w:val="uk-UA"/>
        </w:rPr>
        <w:t xml:space="preserve"> об’єднала зусилля з консалтинговою фірмою </w:t>
      </w:r>
      <w:hyperlink r:id="rId8" w:history="1">
        <w:r w:rsidR="002D7CF0" w:rsidRPr="00E23125">
          <w:rPr>
            <w:rStyle w:val="Hyperlink"/>
            <w:sz w:val="24"/>
          </w:rPr>
          <w:t xml:space="preserve">Accenture </w:t>
        </w:r>
      </w:hyperlink>
      <w:r w:rsidRPr="00763631">
        <w:rPr>
          <w:sz w:val="24"/>
          <w:lang w:val="uk-UA"/>
        </w:rPr>
        <w:t xml:space="preserve"> та</w:t>
      </w:r>
      <w:r w:rsidR="002D7CF0" w:rsidRPr="00E23125">
        <w:rPr>
          <w:sz w:val="24"/>
        </w:rPr>
        <w:t xml:space="preserve"> </w:t>
      </w:r>
      <w:r w:rsidRPr="00763631">
        <w:rPr>
          <w:sz w:val="24"/>
          <w:lang w:val="uk-UA"/>
        </w:rPr>
        <w:t xml:space="preserve">розробила </w:t>
      </w:r>
      <w:r w:rsidR="00E05A2E" w:rsidRPr="00763631">
        <w:rPr>
          <w:sz w:val="24"/>
          <w:lang w:val="uk-UA"/>
        </w:rPr>
        <w:t>структуру цифрових професійних кваліфікацій для кожної функціональної групи</w:t>
      </w:r>
      <w:r w:rsidR="008A2889" w:rsidRPr="00E23125">
        <w:rPr>
          <w:sz w:val="24"/>
        </w:rPr>
        <w:t xml:space="preserve"> (</w:t>
      </w:r>
      <w:r w:rsidR="00E05A2E" w:rsidRPr="00763631">
        <w:rPr>
          <w:sz w:val="24"/>
          <w:lang w:val="uk-UA"/>
        </w:rPr>
        <w:t>наприклад, маркетинг</w:t>
      </w:r>
      <w:r w:rsidR="00E475FB" w:rsidRPr="00763631">
        <w:rPr>
          <w:sz w:val="24"/>
          <w:lang w:val="uk-UA"/>
        </w:rPr>
        <w:t>у</w:t>
      </w:r>
      <w:r w:rsidR="00E05A2E" w:rsidRPr="00763631">
        <w:rPr>
          <w:sz w:val="24"/>
          <w:lang w:val="uk-UA"/>
        </w:rPr>
        <w:t>, збут</w:t>
      </w:r>
      <w:r w:rsidR="00E475FB" w:rsidRPr="00763631">
        <w:rPr>
          <w:sz w:val="24"/>
          <w:lang w:val="uk-UA"/>
        </w:rPr>
        <w:t>у</w:t>
      </w:r>
      <w:r w:rsidR="00E05A2E" w:rsidRPr="00763631">
        <w:rPr>
          <w:sz w:val="24"/>
          <w:lang w:val="uk-UA"/>
        </w:rPr>
        <w:t xml:space="preserve">, </w:t>
      </w:r>
      <w:r w:rsidR="002F18B7" w:rsidRPr="00E23125">
        <w:rPr>
          <w:color w:val="000000"/>
          <w:sz w:val="24"/>
        </w:rPr>
        <w:t xml:space="preserve">IT </w:t>
      </w:r>
      <w:r w:rsidR="00E05A2E" w:rsidRPr="00763631">
        <w:rPr>
          <w:color w:val="000000"/>
          <w:sz w:val="24"/>
          <w:lang w:val="uk-UA"/>
        </w:rPr>
        <w:t>або</w:t>
      </w:r>
      <w:r w:rsidR="002F18B7" w:rsidRPr="00E23125">
        <w:rPr>
          <w:color w:val="000000"/>
          <w:sz w:val="24"/>
        </w:rPr>
        <w:t xml:space="preserve"> </w:t>
      </w:r>
      <w:r w:rsidR="00E475FB" w:rsidRPr="00763631">
        <w:rPr>
          <w:color w:val="000000"/>
          <w:sz w:val="24"/>
          <w:lang w:val="uk-UA"/>
        </w:rPr>
        <w:t>відділ</w:t>
      </w:r>
      <w:r w:rsidR="003330F0">
        <w:rPr>
          <w:color w:val="000000"/>
          <w:sz w:val="24"/>
          <w:lang w:val="uk-UA"/>
        </w:rPr>
        <w:t xml:space="preserve">у </w:t>
      </w:r>
      <w:r w:rsidR="00E475FB" w:rsidRPr="00763631">
        <w:rPr>
          <w:color w:val="000000"/>
          <w:sz w:val="24"/>
          <w:lang w:val="uk-UA"/>
        </w:rPr>
        <w:t xml:space="preserve"> кадрів</w:t>
      </w:r>
      <w:r w:rsidR="008A2889" w:rsidRPr="00E23125">
        <w:rPr>
          <w:color w:val="000000"/>
          <w:sz w:val="24"/>
        </w:rPr>
        <w:t>)</w:t>
      </w:r>
      <w:r w:rsidR="002D7CF0" w:rsidRPr="00E23125">
        <w:rPr>
          <w:color w:val="000000"/>
          <w:sz w:val="24"/>
        </w:rPr>
        <w:t xml:space="preserve">, </w:t>
      </w:r>
      <w:r w:rsidR="00E05A2E" w:rsidRPr="00763631">
        <w:rPr>
          <w:color w:val="000000"/>
          <w:sz w:val="24"/>
          <w:lang w:val="uk-UA"/>
        </w:rPr>
        <w:t xml:space="preserve">що буде використовуватись </w:t>
      </w:r>
      <w:r w:rsidR="003330F0">
        <w:rPr>
          <w:color w:val="000000"/>
          <w:sz w:val="24"/>
          <w:lang w:val="uk-UA"/>
        </w:rPr>
        <w:t xml:space="preserve">як </w:t>
      </w:r>
      <w:r w:rsidR="00E05A2E" w:rsidRPr="00763631">
        <w:rPr>
          <w:color w:val="000000"/>
          <w:sz w:val="24"/>
          <w:lang w:val="uk-UA"/>
        </w:rPr>
        <w:t>промислов</w:t>
      </w:r>
      <w:r w:rsidR="003330F0">
        <w:rPr>
          <w:color w:val="000000"/>
          <w:sz w:val="24"/>
          <w:lang w:val="uk-UA"/>
        </w:rPr>
        <w:t>ий</w:t>
      </w:r>
      <w:r w:rsidR="00E05A2E" w:rsidRPr="00763631">
        <w:rPr>
          <w:color w:val="000000"/>
          <w:sz w:val="24"/>
          <w:lang w:val="uk-UA"/>
        </w:rPr>
        <w:t xml:space="preserve"> стандарт, спрямован</w:t>
      </w:r>
      <w:r w:rsidR="003330F0">
        <w:rPr>
          <w:color w:val="000000"/>
          <w:sz w:val="24"/>
          <w:lang w:val="uk-UA"/>
        </w:rPr>
        <w:t xml:space="preserve">ий </w:t>
      </w:r>
      <w:r w:rsidR="00E05A2E" w:rsidRPr="00763631">
        <w:rPr>
          <w:color w:val="000000"/>
          <w:sz w:val="24"/>
          <w:lang w:val="uk-UA"/>
        </w:rPr>
        <w:t xml:space="preserve">на майбутнє. На стадії розробки відділ людських ресурсів об’єднав сили з </w:t>
      </w:r>
      <w:r w:rsidR="00E05A2E" w:rsidRPr="00763631">
        <w:rPr>
          <w:sz w:val="24"/>
          <w:lang w:val="uk-UA"/>
        </w:rPr>
        <w:t xml:space="preserve">головним директором з цифрових технологій </w:t>
      </w:r>
      <w:r w:rsidR="00E05A2E" w:rsidRPr="00763631">
        <w:rPr>
          <w:color w:val="000000"/>
          <w:sz w:val="24"/>
          <w:lang w:val="uk-UA"/>
        </w:rPr>
        <w:t xml:space="preserve">та його командою, </w:t>
      </w:r>
      <w:r w:rsidR="002F67EC" w:rsidRPr="00763631">
        <w:rPr>
          <w:color w:val="000000"/>
          <w:sz w:val="24"/>
          <w:lang w:val="uk-UA"/>
        </w:rPr>
        <w:t xml:space="preserve">з керівниками господарських </w:t>
      </w:r>
      <w:r w:rsidR="003330F0">
        <w:rPr>
          <w:color w:val="000000"/>
          <w:sz w:val="24"/>
          <w:lang w:val="uk-UA"/>
        </w:rPr>
        <w:t xml:space="preserve">і </w:t>
      </w:r>
      <w:r w:rsidR="002F67EC" w:rsidRPr="00763631">
        <w:rPr>
          <w:color w:val="000000"/>
          <w:sz w:val="24"/>
          <w:lang w:val="uk-UA"/>
        </w:rPr>
        <w:t xml:space="preserve">функціональних підрозділів. Кожна група </w:t>
      </w:r>
      <w:r w:rsidR="00074C97" w:rsidRPr="00763631">
        <w:rPr>
          <w:color w:val="000000"/>
          <w:sz w:val="24"/>
          <w:lang w:val="uk-UA"/>
        </w:rPr>
        <w:t>працівників</w:t>
      </w:r>
      <w:r w:rsidR="002F67EC" w:rsidRPr="00763631">
        <w:rPr>
          <w:color w:val="000000"/>
          <w:sz w:val="24"/>
          <w:lang w:val="uk-UA"/>
        </w:rPr>
        <w:t xml:space="preserve"> </w:t>
      </w:r>
      <w:r w:rsidR="00863333" w:rsidRPr="00763631">
        <w:rPr>
          <w:color w:val="000000"/>
          <w:sz w:val="24"/>
          <w:lang w:val="uk-UA"/>
        </w:rPr>
        <w:t xml:space="preserve">здійснить </w:t>
      </w:r>
      <w:r w:rsidR="002F67EC" w:rsidRPr="00763631">
        <w:rPr>
          <w:color w:val="000000"/>
          <w:sz w:val="24"/>
          <w:lang w:val="uk-UA"/>
        </w:rPr>
        <w:lastRenderedPageBreak/>
        <w:t>самооцінк</w:t>
      </w:r>
      <w:r w:rsidR="00863333" w:rsidRPr="00763631">
        <w:rPr>
          <w:color w:val="000000"/>
          <w:sz w:val="24"/>
          <w:lang w:val="uk-UA"/>
        </w:rPr>
        <w:t xml:space="preserve">у анонімно в </w:t>
      </w:r>
      <w:r w:rsidR="003330F0" w:rsidRPr="00763631">
        <w:rPr>
          <w:color w:val="000000"/>
          <w:sz w:val="24"/>
          <w:lang w:val="uk-UA"/>
        </w:rPr>
        <w:t>онлайн</w:t>
      </w:r>
      <w:r w:rsidR="003330F0">
        <w:rPr>
          <w:color w:val="000000"/>
          <w:sz w:val="24"/>
          <w:lang w:val="uk-UA"/>
        </w:rPr>
        <w:t>-</w:t>
      </w:r>
      <w:r w:rsidR="00863333" w:rsidRPr="00763631">
        <w:rPr>
          <w:color w:val="000000"/>
          <w:sz w:val="24"/>
          <w:lang w:val="uk-UA"/>
        </w:rPr>
        <w:t>режимі</w:t>
      </w:r>
      <w:r w:rsidR="003330F0">
        <w:rPr>
          <w:color w:val="000000"/>
          <w:sz w:val="24"/>
          <w:lang w:val="uk-UA"/>
        </w:rPr>
        <w:t>.</w:t>
      </w:r>
      <w:r w:rsidR="002F67EC" w:rsidRPr="00763631">
        <w:rPr>
          <w:color w:val="000000"/>
          <w:sz w:val="24"/>
          <w:lang w:val="uk-UA"/>
        </w:rPr>
        <w:t xml:space="preserve"> На основі отриманих результатів компанія </w:t>
      </w:r>
      <w:r w:rsidR="002F18B7" w:rsidRPr="00763631">
        <w:rPr>
          <w:color w:val="000000"/>
          <w:sz w:val="24"/>
          <w:lang w:val="en-US"/>
        </w:rPr>
        <w:t>Henkel</w:t>
      </w:r>
      <w:r w:rsidR="002F18B7" w:rsidRPr="00E23125">
        <w:rPr>
          <w:color w:val="000000"/>
          <w:sz w:val="24"/>
          <w:lang w:val="uk-UA"/>
        </w:rPr>
        <w:t xml:space="preserve"> </w:t>
      </w:r>
      <w:r w:rsidR="002F67EC" w:rsidRPr="00763631">
        <w:rPr>
          <w:color w:val="000000"/>
          <w:sz w:val="24"/>
          <w:lang w:val="uk-UA"/>
        </w:rPr>
        <w:t>розробить рекомендації щодо проведення навчання безпосередньо для кожної групи</w:t>
      </w:r>
      <w:r w:rsidR="009F58D8" w:rsidRPr="00E23125">
        <w:rPr>
          <w:color w:val="000000"/>
          <w:sz w:val="24"/>
          <w:lang w:val="uk-UA"/>
        </w:rPr>
        <w:t>,</w:t>
      </w:r>
      <w:r w:rsidR="002F67EC" w:rsidRPr="00763631">
        <w:rPr>
          <w:color w:val="000000"/>
          <w:sz w:val="24"/>
          <w:lang w:val="uk-UA"/>
        </w:rPr>
        <w:t xml:space="preserve"> узгоджуючи таке навчання з </w:t>
      </w:r>
      <w:r w:rsidR="002D7CF0" w:rsidRPr="00E23125">
        <w:rPr>
          <w:color w:val="000000"/>
          <w:sz w:val="24"/>
          <w:lang w:val="uk-UA"/>
        </w:rPr>
        <w:t>“</w:t>
      </w:r>
      <w:r w:rsidR="002F67EC" w:rsidRPr="00763631">
        <w:rPr>
          <w:color w:val="000000"/>
          <w:sz w:val="24"/>
          <w:lang w:val="uk-UA"/>
        </w:rPr>
        <w:t>ідеальним комплектом майбутніх вмінь</w:t>
      </w:r>
      <w:r w:rsidR="002D7CF0" w:rsidRPr="00E23125">
        <w:rPr>
          <w:color w:val="000000"/>
          <w:sz w:val="24"/>
          <w:lang w:val="uk-UA"/>
        </w:rPr>
        <w:t>”</w:t>
      </w:r>
      <w:r w:rsidR="002F67EC" w:rsidRPr="00763631">
        <w:rPr>
          <w:color w:val="000000"/>
          <w:sz w:val="24"/>
          <w:lang w:val="uk-UA"/>
        </w:rPr>
        <w:t xml:space="preserve">, зафіксованим </w:t>
      </w:r>
      <w:r w:rsidR="003330F0">
        <w:rPr>
          <w:color w:val="000000"/>
          <w:sz w:val="24"/>
          <w:lang w:val="uk-UA"/>
        </w:rPr>
        <w:t xml:space="preserve">у </w:t>
      </w:r>
      <w:r w:rsidR="002F67EC" w:rsidRPr="00763631">
        <w:rPr>
          <w:color w:val="000000"/>
          <w:sz w:val="24"/>
          <w:lang w:val="uk-UA"/>
        </w:rPr>
        <w:t xml:space="preserve">структурі кваліфікацій. Навчання буде спрямовано на такі аспекти, як аналітика, </w:t>
      </w:r>
      <w:r w:rsidR="001C07C0">
        <w:rPr>
          <w:color w:val="000000"/>
          <w:sz w:val="24"/>
          <w:lang w:val="uk-UA"/>
        </w:rPr>
        <w:t xml:space="preserve"> </w:t>
      </w:r>
      <w:r w:rsidR="001C07C0" w:rsidRPr="001C07C0">
        <w:rPr>
          <w:color w:val="000000"/>
          <w:sz w:val="24"/>
          <w:lang w:val="en-US"/>
        </w:rPr>
        <w:t>e</w:t>
      </w:r>
      <w:r w:rsidR="001C07C0">
        <w:rPr>
          <w:color w:val="000000"/>
          <w:sz w:val="24"/>
          <w:lang w:val="uk-UA"/>
        </w:rPr>
        <w:t>-с</w:t>
      </w:r>
      <w:proofErr w:type="spellStart"/>
      <w:r w:rsidR="001C07C0" w:rsidRPr="001C07C0">
        <w:rPr>
          <w:color w:val="000000"/>
          <w:sz w:val="24"/>
          <w:lang w:val="en-US"/>
        </w:rPr>
        <w:t>ommerce</w:t>
      </w:r>
      <w:proofErr w:type="spellEnd"/>
      <w:r w:rsidR="001C07C0" w:rsidRPr="00763631">
        <w:rPr>
          <w:color w:val="000000"/>
          <w:sz w:val="24"/>
          <w:lang w:val="uk-UA"/>
        </w:rPr>
        <w:t xml:space="preserve"> </w:t>
      </w:r>
      <w:r w:rsidR="002F67EC" w:rsidRPr="00763631">
        <w:rPr>
          <w:color w:val="000000"/>
          <w:sz w:val="24"/>
          <w:lang w:val="uk-UA"/>
        </w:rPr>
        <w:t>(торгівля через Інтернет) або пошук майбутньої робочої сили.</w:t>
      </w:r>
    </w:p>
    <w:p w:rsidR="002D7CF0" w:rsidRPr="00E23125" w:rsidRDefault="002D7CF0" w:rsidP="002D7CF0">
      <w:pPr>
        <w:spacing w:line="360" w:lineRule="auto"/>
        <w:jc w:val="both"/>
        <w:rPr>
          <w:sz w:val="24"/>
          <w:lang w:val="uk-UA"/>
        </w:rPr>
      </w:pPr>
    </w:p>
    <w:p w:rsidR="002D7CF0" w:rsidRPr="00E23125" w:rsidRDefault="00790806" w:rsidP="00297831">
      <w:pPr>
        <w:spacing w:after="120" w:line="360" w:lineRule="auto"/>
        <w:jc w:val="both"/>
        <w:rPr>
          <w:b/>
          <w:sz w:val="24"/>
          <w:lang w:val="uk-UA"/>
        </w:rPr>
      </w:pPr>
      <w:r w:rsidRPr="00763631">
        <w:rPr>
          <w:b/>
          <w:sz w:val="24"/>
          <w:lang w:val="uk-UA"/>
        </w:rPr>
        <w:t>Індивідуальна</w:t>
      </w:r>
      <w:r w:rsidR="002D7CF0" w:rsidRPr="00E23125">
        <w:rPr>
          <w:b/>
          <w:sz w:val="24"/>
          <w:lang w:val="uk-UA"/>
        </w:rPr>
        <w:t>,</w:t>
      </w:r>
      <w:r w:rsidRPr="00763631">
        <w:rPr>
          <w:b/>
          <w:sz w:val="24"/>
          <w:lang w:val="uk-UA"/>
        </w:rPr>
        <w:t xml:space="preserve"> персоніфікована навчальна платформа </w:t>
      </w:r>
    </w:p>
    <w:p w:rsidR="002D7CF0" w:rsidRPr="00E23125" w:rsidRDefault="00CD6552" w:rsidP="002D7CF0">
      <w:pPr>
        <w:spacing w:line="360" w:lineRule="auto"/>
        <w:jc w:val="both"/>
        <w:rPr>
          <w:sz w:val="24"/>
          <w:lang w:val="ru-RU"/>
        </w:rPr>
      </w:pPr>
      <w:r w:rsidRPr="00763631">
        <w:rPr>
          <w:sz w:val="24"/>
          <w:lang w:val="uk-UA"/>
        </w:rPr>
        <w:t xml:space="preserve">Спеціальне навчання </w:t>
      </w:r>
      <w:r w:rsidR="003330F0">
        <w:rPr>
          <w:sz w:val="24"/>
          <w:lang w:val="uk-UA"/>
        </w:rPr>
        <w:t xml:space="preserve">для отримання </w:t>
      </w:r>
      <w:r w:rsidRPr="00763631">
        <w:rPr>
          <w:sz w:val="24"/>
          <w:lang w:val="uk-UA"/>
        </w:rPr>
        <w:t>цифрових знань</w:t>
      </w:r>
      <w:r w:rsidR="003330F0">
        <w:rPr>
          <w:sz w:val="24"/>
          <w:lang w:val="uk-UA"/>
        </w:rPr>
        <w:t xml:space="preserve"> і</w:t>
      </w:r>
      <w:r w:rsidRPr="00763631">
        <w:rPr>
          <w:sz w:val="24"/>
          <w:lang w:val="uk-UA"/>
        </w:rPr>
        <w:t xml:space="preserve"> </w:t>
      </w:r>
      <w:r w:rsidR="003330F0" w:rsidRPr="00763631">
        <w:rPr>
          <w:sz w:val="24"/>
          <w:lang w:val="uk-UA"/>
        </w:rPr>
        <w:t xml:space="preserve">вмінь </w:t>
      </w:r>
      <w:r w:rsidRPr="00763631">
        <w:rPr>
          <w:sz w:val="24"/>
          <w:lang w:val="uk-UA"/>
        </w:rPr>
        <w:t xml:space="preserve">пропонується на сайті </w:t>
      </w:r>
      <w:r w:rsidR="00E85037">
        <w:rPr>
          <w:rStyle w:val="Hyperlink"/>
          <w:sz w:val="24"/>
          <w:lang w:val="en-US"/>
        </w:rPr>
        <w:fldChar w:fldCharType="begin"/>
      </w:r>
      <w:r w:rsidR="00E85037" w:rsidRPr="00B91327">
        <w:rPr>
          <w:rStyle w:val="Hyperlink"/>
          <w:sz w:val="24"/>
          <w:lang w:val="uk-UA"/>
          <w:rPrChange w:id="14" w:author="Elena Androschuk" w:date="2019-04-08T09:58:00Z">
            <w:rPr>
              <w:rStyle w:val="Hyperlink"/>
              <w:sz w:val="24"/>
              <w:lang w:val="en-US"/>
            </w:rPr>
          </w:rPrChange>
        </w:rPr>
        <w:instrText xml:space="preserve"> </w:instrText>
      </w:r>
      <w:r w:rsidR="00E85037">
        <w:rPr>
          <w:rStyle w:val="Hyperlink"/>
          <w:sz w:val="24"/>
          <w:lang w:val="en-US"/>
        </w:rPr>
        <w:instrText>HYPERLINK</w:instrText>
      </w:r>
      <w:r w:rsidR="00E85037" w:rsidRPr="00B91327">
        <w:rPr>
          <w:rStyle w:val="Hyperlink"/>
          <w:sz w:val="24"/>
          <w:lang w:val="uk-UA"/>
          <w:rPrChange w:id="15" w:author="Elena Androschuk" w:date="2019-04-08T09:58:00Z">
            <w:rPr>
              <w:rStyle w:val="Hyperlink"/>
              <w:sz w:val="24"/>
              <w:lang w:val="en-US"/>
            </w:rPr>
          </w:rPrChange>
        </w:rPr>
        <w:instrText xml:space="preserve"> "</w:instrText>
      </w:r>
      <w:r w:rsidR="00E85037">
        <w:rPr>
          <w:rStyle w:val="Hyperlink"/>
          <w:sz w:val="24"/>
          <w:lang w:val="en-US"/>
        </w:rPr>
        <w:instrText>https</w:instrText>
      </w:r>
      <w:r w:rsidR="00E85037" w:rsidRPr="00B91327">
        <w:rPr>
          <w:rStyle w:val="Hyperlink"/>
          <w:sz w:val="24"/>
          <w:lang w:val="uk-UA"/>
          <w:rPrChange w:id="16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://</w:instrText>
      </w:r>
      <w:r w:rsidR="00E85037">
        <w:rPr>
          <w:rStyle w:val="Hyperlink"/>
          <w:sz w:val="24"/>
          <w:lang w:val="en-US"/>
        </w:rPr>
        <w:instrText>www</w:instrText>
      </w:r>
      <w:r w:rsidR="00E85037" w:rsidRPr="00B91327">
        <w:rPr>
          <w:rStyle w:val="Hyperlink"/>
          <w:sz w:val="24"/>
          <w:lang w:val="uk-UA"/>
          <w:rPrChange w:id="17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.</w:instrText>
      </w:r>
      <w:r w:rsidR="00E85037">
        <w:rPr>
          <w:rStyle w:val="Hyperlink"/>
          <w:sz w:val="24"/>
          <w:lang w:val="en-US"/>
        </w:rPr>
        <w:instrText>cornerstoneondemand</w:instrText>
      </w:r>
      <w:r w:rsidR="00E85037" w:rsidRPr="00B91327">
        <w:rPr>
          <w:rStyle w:val="Hyperlink"/>
          <w:sz w:val="24"/>
          <w:lang w:val="uk-UA"/>
          <w:rPrChange w:id="18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.</w:instrText>
      </w:r>
      <w:r w:rsidR="00E85037">
        <w:rPr>
          <w:rStyle w:val="Hyperlink"/>
          <w:sz w:val="24"/>
          <w:lang w:val="en-US"/>
        </w:rPr>
        <w:instrText>com</w:instrText>
      </w:r>
      <w:r w:rsidR="00E85037" w:rsidRPr="00B91327">
        <w:rPr>
          <w:rStyle w:val="Hyperlink"/>
          <w:sz w:val="24"/>
          <w:lang w:val="uk-UA"/>
          <w:rPrChange w:id="19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/</w:instrText>
      </w:r>
      <w:r w:rsidR="00E85037">
        <w:rPr>
          <w:rStyle w:val="Hyperlink"/>
          <w:sz w:val="24"/>
          <w:lang w:val="en-US"/>
        </w:rPr>
        <w:instrText>company</w:instrText>
      </w:r>
      <w:r w:rsidR="00E85037" w:rsidRPr="00B91327">
        <w:rPr>
          <w:rStyle w:val="Hyperlink"/>
          <w:sz w:val="24"/>
          <w:lang w:val="uk-UA"/>
          <w:rPrChange w:id="20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/</w:instrText>
      </w:r>
      <w:r w:rsidR="00E85037">
        <w:rPr>
          <w:rStyle w:val="Hyperlink"/>
          <w:sz w:val="24"/>
          <w:lang w:val="en-US"/>
        </w:rPr>
        <w:instrText>news</w:instrText>
      </w:r>
      <w:r w:rsidR="00E85037" w:rsidRPr="00B91327">
        <w:rPr>
          <w:rStyle w:val="Hyperlink"/>
          <w:sz w:val="24"/>
          <w:lang w:val="uk-UA"/>
          <w:rPrChange w:id="21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/</w:instrText>
      </w:r>
      <w:r w:rsidR="00E85037">
        <w:rPr>
          <w:rStyle w:val="Hyperlink"/>
          <w:sz w:val="24"/>
          <w:lang w:val="en-US"/>
        </w:rPr>
        <w:instrText>press</w:instrText>
      </w:r>
      <w:r w:rsidR="00E85037" w:rsidRPr="00B91327">
        <w:rPr>
          <w:rStyle w:val="Hyperlink"/>
          <w:sz w:val="24"/>
          <w:lang w:val="uk-UA"/>
          <w:rPrChange w:id="22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releases</w:instrText>
      </w:r>
      <w:r w:rsidR="00E85037" w:rsidRPr="00B91327">
        <w:rPr>
          <w:rStyle w:val="Hyperlink"/>
          <w:sz w:val="24"/>
          <w:lang w:val="uk-UA"/>
          <w:rPrChange w:id="23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/</w:instrText>
      </w:r>
      <w:r w:rsidR="00E85037">
        <w:rPr>
          <w:rStyle w:val="Hyperlink"/>
          <w:sz w:val="24"/>
          <w:lang w:val="en-US"/>
        </w:rPr>
        <w:instrText>henkel</w:instrText>
      </w:r>
      <w:r w:rsidR="00E85037" w:rsidRPr="00B91327">
        <w:rPr>
          <w:rStyle w:val="Hyperlink"/>
          <w:sz w:val="24"/>
          <w:lang w:val="uk-UA"/>
          <w:rPrChange w:id="24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selects</w:instrText>
      </w:r>
      <w:r w:rsidR="00E85037" w:rsidRPr="00B91327">
        <w:rPr>
          <w:rStyle w:val="Hyperlink"/>
          <w:sz w:val="24"/>
          <w:lang w:val="uk-UA"/>
          <w:rPrChange w:id="25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cornerstone</w:instrText>
      </w:r>
      <w:r w:rsidR="00E85037" w:rsidRPr="00B91327">
        <w:rPr>
          <w:rStyle w:val="Hyperlink"/>
          <w:sz w:val="24"/>
          <w:lang w:val="uk-UA"/>
          <w:rPrChange w:id="26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drive</w:instrText>
      </w:r>
      <w:r w:rsidR="00E85037" w:rsidRPr="00B91327">
        <w:rPr>
          <w:rStyle w:val="Hyperlink"/>
          <w:sz w:val="24"/>
          <w:lang w:val="uk-UA"/>
          <w:rPrChange w:id="27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agility</w:instrText>
      </w:r>
      <w:r w:rsidR="00E85037" w:rsidRPr="00B91327">
        <w:rPr>
          <w:rStyle w:val="Hyperlink"/>
          <w:sz w:val="24"/>
          <w:lang w:val="uk-UA"/>
          <w:rPrChange w:id="28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and</w:instrText>
      </w:r>
      <w:r w:rsidR="00E85037" w:rsidRPr="00B91327">
        <w:rPr>
          <w:rStyle w:val="Hyperlink"/>
          <w:sz w:val="24"/>
          <w:lang w:val="uk-UA"/>
          <w:rPrChange w:id="29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employee</w:instrText>
      </w:r>
      <w:r w:rsidR="00E85037" w:rsidRPr="00B91327">
        <w:rPr>
          <w:rStyle w:val="Hyperlink"/>
          <w:sz w:val="24"/>
          <w:lang w:val="uk-UA"/>
          <w:rPrChange w:id="30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engagement</w:instrText>
      </w:r>
      <w:r w:rsidR="00E85037" w:rsidRPr="00B91327">
        <w:rPr>
          <w:rStyle w:val="Hyperlink"/>
          <w:sz w:val="24"/>
          <w:lang w:val="uk-UA"/>
          <w:rPrChange w:id="31" w:author="Elena Androschuk" w:date="2019-04-08T09:58:00Z">
            <w:rPr>
              <w:rStyle w:val="Hyperlink"/>
              <w:sz w:val="24"/>
              <w:lang w:val="en-US"/>
            </w:rPr>
          </w:rPrChange>
        </w:rPr>
        <w:instrText xml:space="preserve">" </w:instrText>
      </w:r>
      <w:r w:rsidR="00E85037">
        <w:rPr>
          <w:rStyle w:val="Hyperlink"/>
          <w:sz w:val="24"/>
          <w:lang w:val="en-US"/>
        </w:rPr>
        <w:fldChar w:fldCharType="separate"/>
      </w:r>
      <w:r w:rsidR="002D7CF0" w:rsidRPr="00763631">
        <w:rPr>
          <w:rStyle w:val="Hyperlink"/>
          <w:sz w:val="24"/>
          <w:lang w:val="en-US"/>
        </w:rPr>
        <w:t>a</w:t>
      </w:r>
      <w:r w:rsidR="002D7CF0" w:rsidRPr="00E23125">
        <w:rPr>
          <w:rStyle w:val="Hyperlink"/>
          <w:sz w:val="24"/>
          <w:lang w:val="uk-UA"/>
        </w:rPr>
        <w:t xml:space="preserve"> </w:t>
      </w:r>
      <w:r w:rsidR="002D7CF0" w:rsidRPr="00763631">
        <w:rPr>
          <w:rStyle w:val="Hyperlink"/>
          <w:sz w:val="24"/>
          <w:lang w:val="en-US"/>
        </w:rPr>
        <w:t>new</w:t>
      </w:r>
      <w:r w:rsidR="002D7CF0" w:rsidRPr="00E23125">
        <w:rPr>
          <w:rStyle w:val="Hyperlink"/>
          <w:sz w:val="24"/>
          <w:lang w:val="uk-UA"/>
        </w:rPr>
        <w:t xml:space="preserve"> </w:t>
      </w:r>
      <w:r w:rsidR="002D7CF0" w:rsidRPr="00763631">
        <w:rPr>
          <w:rStyle w:val="Hyperlink"/>
          <w:sz w:val="24"/>
          <w:lang w:val="en-US"/>
        </w:rPr>
        <w:t>learning</w:t>
      </w:r>
      <w:r w:rsidR="002D7CF0" w:rsidRPr="00E23125">
        <w:rPr>
          <w:rStyle w:val="Hyperlink"/>
          <w:sz w:val="24"/>
          <w:lang w:val="uk-UA"/>
        </w:rPr>
        <w:t xml:space="preserve"> </w:t>
      </w:r>
      <w:r w:rsidR="002D7CF0" w:rsidRPr="00763631">
        <w:rPr>
          <w:rStyle w:val="Hyperlink"/>
          <w:sz w:val="24"/>
          <w:lang w:val="en-US"/>
        </w:rPr>
        <w:t>platform</w:t>
      </w:r>
      <w:r w:rsidR="00E85037">
        <w:rPr>
          <w:rStyle w:val="Hyperlink"/>
          <w:sz w:val="24"/>
          <w:lang w:val="en-US"/>
        </w:rPr>
        <w:fldChar w:fldCharType="end"/>
      </w:r>
      <w:r w:rsidR="002D7CF0" w:rsidRPr="00E23125">
        <w:rPr>
          <w:sz w:val="24"/>
          <w:lang w:val="uk-UA"/>
        </w:rPr>
        <w:t xml:space="preserve">, </w:t>
      </w:r>
      <w:r w:rsidRPr="00763631">
        <w:rPr>
          <w:sz w:val="24"/>
          <w:lang w:val="uk-UA"/>
        </w:rPr>
        <w:t xml:space="preserve">що був запущений з метою надання підтримки всім </w:t>
      </w:r>
      <w:r w:rsidR="00074C97" w:rsidRPr="00763631">
        <w:rPr>
          <w:sz w:val="24"/>
          <w:lang w:val="uk-UA"/>
        </w:rPr>
        <w:t>працівникам</w:t>
      </w:r>
      <w:r w:rsidRPr="00763631">
        <w:rPr>
          <w:sz w:val="24"/>
          <w:lang w:val="uk-UA"/>
        </w:rPr>
        <w:t xml:space="preserve"> на їх</w:t>
      </w:r>
      <w:r w:rsidR="003330F0">
        <w:rPr>
          <w:sz w:val="24"/>
          <w:lang w:val="uk-UA"/>
        </w:rPr>
        <w:t>ньому</w:t>
      </w:r>
      <w:r w:rsidRPr="00763631">
        <w:rPr>
          <w:sz w:val="24"/>
          <w:lang w:val="uk-UA"/>
        </w:rPr>
        <w:t xml:space="preserve"> шляху до освоєння цифрових технологій. Сайт був розроблений разом з </w:t>
      </w:r>
      <w:r w:rsidR="00E85037">
        <w:rPr>
          <w:rStyle w:val="Hyperlink"/>
          <w:sz w:val="24"/>
          <w:lang w:val="en-US"/>
        </w:rPr>
        <w:fldChar w:fldCharType="begin"/>
      </w:r>
      <w:r w:rsidR="00E85037" w:rsidRPr="00B91327">
        <w:rPr>
          <w:rStyle w:val="Hyperlink"/>
          <w:sz w:val="24"/>
          <w:lang w:val="ru-RU"/>
          <w:rPrChange w:id="32" w:author="Elena Androschuk" w:date="2019-04-08T09:58:00Z">
            <w:rPr>
              <w:rStyle w:val="Hyperlink"/>
              <w:sz w:val="24"/>
              <w:lang w:val="en-US"/>
            </w:rPr>
          </w:rPrChange>
        </w:rPr>
        <w:instrText xml:space="preserve"> </w:instrText>
      </w:r>
      <w:r w:rsidR="00E85037">
        <w:rPr>
          <w:rStyle w:val="Hyperlink"/>
          <w:sz w:val="24"/>
          <w:lang w:val="en-US"/>
        </w:rPr>
        <w:instrText>HYPERLINK</w:instrText>
      </w:r>
      <w:r w:rsidR="00E85037" w:rsidRPr="00B91327">
        <w:rPr>
          <w:rStyle w:val="Hyperlink"/>
          <w:sz w:val="24"/>
          <w:lang w:val="ru-RU"/>
          <w:rPrChange w:id="33" w:author="Elena Androschuk" w:date="2019-04-08T09:58:00Z">
            <w:rPr>
              <w:rStyle w:val="Hyperlink"/>
              <w:sz w:val="24"/>
              <w:lang w:val="en-US"/>
            </w:rPr>
          </w:rPrChange>
        </w:rPr>
        <w:instrText xml:space="preserve"> "</w:instrText>
      </w:r>
      <w:r w:rsidR="00E85037">
        <w:rPr>
          <w:rStyle w:val="Hyperlink"/>
          <w:sz w:val="24"/>
          <w:lang w:val="en-US"/>
        </w:rPr>
        <w:instrText>https</w:instrText>
      </w:r>
      <w:r w:rsidR="00E85037" w:rsidRPr="00B91327">
        <w:rPr>
          <w:rStyle w:val="Hyperlink"/>
          <w:sz w:val="24"/>
          <w:lang w:val="ru-RU"/>
          <w:rPrChange w:id="34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://</w:instrText>
      </w:r>
      <w:r w:rsidR="00E85037">
        <w:rPr>
          <w:rStyle w:val="Hyperlink"/>
          <w:sz w:val="24"/>
          <w:lang w:val="en-US"/>
        </w:rPr>
        <w:instrText>www</w:instrText>
      </w:r>
      <w:r w:rsidR="00E85037" w:rsidRPr="00B91327">
        <w:rPr>
          <w:rStyle w:val="Hyperlink"/>
          <w:sz w:val="24"/>
          <w:lang w:val="ru-RU"/>
          <w:rPrChange w:id="35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.</w:instrText>
      </w:r>
      <w:r w:rsidR="00E85037">
        <w:rPr>
          <w:rStyle w:val="Hyperlink"/>
          <w:sz w:val="24"/>
          <w:lang w:val="en-US"/>
        </w:rPr>
        <w:instrText>cornerstoneondemand</w:instrText>
      </w:r>
      <w:r w:rsidR="00E85037" w:rsidRPr="00B91327">
        <w:rPr>
          <w:rStyle w:val="Hyperlink"/>
          <w:sz w:val="24"/>
          <w:lang w:val="ru-RU"/>
          <w:rPrChange w:id="36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.</w:instrText>
      </w:r>
      <w:r w:rsidR="00E85037">
        <w:rPr>
          <w:rStyle w:val="Hyperlink"/>
          <w:sz w:val="24"/>
          <w:lang w:val="en-US"/>
        </w:rPr>
        <w:instrText>com</w:instrText>
      </w:r>
      <w:r w:rsidR="00E85037" w:rsidRPr="00B91327">
        <w:rPr>
          <w:rStyle w:val="Hyperlink"/>
          <w:sz w:val="24"/>
          <w:lang w:val="ru-RU"/>
          <w:rPrChange w:id="37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/</w:instrText>
      </w:r>
      <w:r w:rsidR="00E85037">
        <w:rPr>
          <w:rStyle w:val="Hyperlink"/>
          <w:sz w:val="24"/>
          <w:lang w:val="en-US"/>
        </w:rPr>
        <w:instrText>company</w:instrText>
      </w:r>
      <w:r w:rsidR="00E85037" w:rsidRPr="00B91327">
        <w:rPr>
          <w:rStyle w:val="Hyperlink"/>
          <w:sz w:val="24"/>
          <w:lang w:val="ru-RU"/>
          <w:rPrChange w:id="38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/</w:instrText>
      </w:r>
      <w:r w:rsidR="00E85037">
        <w:rPr>
          <w:rStyle w:val="Hyperlink"/>
          <w:sz w:val="24"/>
          <w:lang w:val="en-US"/>
        </w:rPr>
        <w:instrText>news</w:instrText>
      </w:r>
      <w:r w:rsidR="00E85037" w:rsidRPr="00B91327">
        <w:rPr>
          <w:rStyle w:val="Hyperlink"/>
          <w:sz w:val="24"/>
          <w:lang w:val="ru-RU"/>
          <w:rPrChange w:id="39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/</w:instrText>
      </w:r>
      <w:r w:rsidR="00E85037">
        <w:rPr>
          <w:rStyle w:val="Hyperlink"/>
          <w:sz w:val="24"/>
          <w:lang w:val="en-US"/>
        </w:rPr>
        <w:instrText>press</w:instrText>
      </w:r>
      <w:r w:rsidR="00E85037" w:rsidRPr="00B91327">
        <w:rPr>
          <w:rStyle w:val="Hyperlink"/>
          <w:sz w:val="24"/>
          <w:lang w:val="ru-RU"/>
          <w:rPrChange w:id="40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releases</w:instrText>
      </w:r>
      <w:r w:rsidR="00E85037" w:rsidRPr="00B91327">
        <w:rPr>
          <w:rStyle w:val="Hyperlink"/>
          <w:sz w:val="24"/>
          <w:lang w:val="ru-RU"/>
          <w:rPrChange w:id="41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/</w:instrText>
      </w:r>
      <w:r w:rsidR="00E85037">
        <w:rPr>
          <w:rStyle w:val="Hyperlink"/>
          <w:sz w:val="24"/>
          <w:lang w:val="en-US"/>
        </w:rPr>
        <w:instrText>henkel</w:instrText>
      </w:r>
      <w:r w:rsidR="00E85037" w:rsidRPr="00B91327">
        <w:rPr>
          <w:rStyle w:val="Hyperlink"/>
          <w:sz w:val="24"/>
          <w:lang w:val="ru-RU"/>
          <w:rPrChange w:id="42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selects</w:instrText>
      </w:r>
      <w:r w:rsidR="00E85037" w:rsidRPr="00B91327">
        <w:rPr>
          <w:rStyle w:val="Hyperlink"/>
          <w:sz w:val="24"/>
          <w:lang w:val="ru-RU"/>
          <w:rPrChange w:id="43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cornerstone</w:instrText>
      </w:r>
      <w:r w:rsidR="00E85037" w:rsidRPr="00B91327">
        <w:rPr>
          <w:rStyle w:val="Hyperlink"/>
          <w:sz w:val="24"/>
          <w:lang w:val="ru-RU"/>
          <w:rPrChange w:id="44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drive</w:instrText>
      </w:r>
      <w:r w:rsidR="00E85037" w:rsidRPr="00B91327">
        <w:rPr>
          <w:rStyle w:val="Hyperlink"/>
          <w:sz w:val="24"/>
          <w:lang w:val="ru-RU"/>
          <w:rPrChange w:id="45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agility</w:instrText>
      </w:r>
      <w:r w:rsidR="00E85037" w:rsidRPr="00B91327">
        <w:rPr>
          <w:rStyle w:val="Hyperlink"/>
          <w:sz w:val="24"/>
          <w:lang w:val="ru-RU"/>
          <w:rPrChange w:id="46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and</w:instrText>
      </w:r>
      <w:r w:rsidR="00E85037" w:rsidRPr="00B91327">
        <w:rPr>
          <w:rStyle w:val="Hyperlink"/>
          <w:sz w:val="24"/>
          <w:lang w:val="ru-RU"/>
          <w:rPrChange w:id="47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employee</w:instrText>
      </w:r>
      <w:r w:rsidR="00E85037" w:rsidRPr="00B91327">
        <w:rPr>
          <w:rStyle w:val="Hyperlink"/>
          <w:sz w:val="24"/>
          <w:lang w:val="ru-RU"/>
          <w:rPrChange w:id="48" w:author="Elena Androschuk" w:date="2019-04-08T09:58:00Z">
            <w:rPr>
              <w:rStyle w:val="Hyperlink"/>
              <w:sz w:val="24"/>
              <w:lang w:val="en-US"/>
            </w:rPr>
          </w:rPrChange>
        </w:rPr>
        <w:instrText>-</w:instrText>
      </w:r>
      <w:r w:rsidR="00E85037">
        <w:rPr>
          <w:rStyle w:val="Hyperlink"/>
          <w:sz w:val="24"/>
          <w:lang w:val="en-US"/>
        </w:rPr>
        <w:instrText>engagement</w:instrText>
      </w:r>
      <w:r w:rsidR="00E85037" w:rsidRPr="00B91327">
        <w:rPr>
          <w:rStyle w:val="Hyperlink"/>
          <w:sz w:val="24"/>
          <w:lang w:val="ru-RU"/>
          <w:rPrChange w:id="49" w:author="Elena Androschuk" w:date="2019-04-08T09:58:00Z">
            <w:rPr>
              <w:rStyle w:val="Hyperlink"/>
              <w:sz w:val="24"/>
              <w:lang w:val="en-US"/>
            </w:rPr>
          </w:rPrChange>
        </w:rPr>
        <w:instrText xml:space="preserve">" </w:instrText>
      </w:r>
      <w:r w:rsidR="00E85037">
        <w:rPr>
          <w:rStyle w:val="Hyperlink"/>
          <w:sz w:val="24"/>
          <w:lang w:val="en-US"/>
        </w:rPr>
        <w:fldChar w:fldCharType="separate"/>
      </w:r>
      <w:r w:rsidR="002D7CF0" w:rsidRPr="00763631">
        <w:rPr>
          <w:rStyle w:val="Hyperlink"/>
          <w:sz w:val="24"/>
          <w:lang w:val="en-US"/>
        </w:rPr>
        <w:t>Cornerstone</w:t>
      </w:r>
      <w:r w:rsidR="00E85037">
        <w:rPr>
          <w:rStyle w:val="Hyperlink"/>
          <w:sz w:val="24"/>
          <w:lang w:val="en-US"/>
        </w:rPr>
        <w:fldChar w:fldCharType="end"/>
      </w:r>
      <w:r w:rsidR="002D7CF0" w:rsidRPr="00E23125">
        <w:rPr>
          <w:sz w:val="24"/>
          <w:lang w:val="ru-RU"/>
        </w:rPr>
        <w:t xml:space="preserve">, </w:t>
      </w:r>
      <w:r w:rsidRPr="00763631">
        <w:rPr>
          <w:sz w:val="24"/>
          <w:lang w:val="uk-UA"/>
        </w:rPr>
        <w:t>лідером з програмного забезпечення для управління талантами на базі хмарних технологій</w:t>
      </w:r>
      <w:r w:rsidR="002D7CF0" w:rsidRPr="00E23125">
        <w:rPr>
          <w:sz w:val="24"/>
          <w:lang w:val="ru-RU"/>
        </w:rPr>
        <w:t xml:space="preserve">. </w:t>
      </w:r>
      <w:bookmarkStart w:id="50" w:name="_Hlk2324079"/>
      <w:r w:rsidR="00074C97" w:rsidRPr="00763631">
        <w:rPr>
          <w:sz w:val="24"/>
          <w:lang w:val="uk-UA"/>
        </w:rPr>
        <w:t>Працівники</w:t>
      </w:r>
      <w:r w:rsidRPr="00763631">
        <w:rPr>
          <w:sz w:val="24"/>
          <w:lang w:val="uk-UA"/>
        </w:rPr>
        <w:t xml:space="preserve"> будуть користуватис</w:t>
      </w:r>
      <w:r w:rsidR="003330F0">
        <w:rPr>
          <w:sz w:val="24"/>
          <w:lang w:val="uk-UA"/>
        </w:rPr>
        <w:t>я</w:t>
      </w:r>
      <w:r w:rsidRPr="00763631">
        <w:rPr>
          <w:sz w:val="24"/>
          <w:lang w:val="uk-UA"/>
        </w:rPr>
        <w:t xml:space="preserve"> платформою з інтуїтивним інтерфейсом</w:t>
      </w:r>
      <w:r w:rsidR="008F1883" w:rsidRPr="00E23125">
        <w:rPr>
          <w:sz w:val="24"/>
          <w:lang w:val="ru-RU"/>
        </w:rPr>
        <w:t>,</w:t>
      </w:r>
      <w:r w:rsidRPr="00763631">
        <w:rPr>
          <w:sz w:val="24"/>
          <w:lang w:val="uk-UA"/>
        </w:rPr>
        <w:t xml:space="preserve"> що пропонує можливість набувати навчальн</w:t>
      </w:r>
      <w:r w:rsidR="003330F0">
        <w:rPr>
          <w:sz w:val="24"/>
          <w:lang w:val="uk-UA"/>
        </w:rPr>
        <w:t>ого</w:t>
      </w:r>
      <w:r w:rsidRPr="00763631">
        <w:rPr>
          <w:sz w:val="24"/>
          <w:lang w:val="uk-UA"/>
        </w:rPr>
        <w:t xml:space="preserve"> досвід</w:t>
      </w:r>
      <w:r w:rsidR="003330F0">
        <w:rPr>
          <w:sz w:val="24"/>
          <w:lang w:val="uk-UA"/>
        </w:rPr>
        <w:t>у</w:t>
      </w:r>
      <w:r w:rsidRPr="00763631">
        <w:rPr>
          <w:sz w:val="24"/>
          <w:lang w:val="uk-UA"/>
        </w:rPr>
        <w:t xml:space="preserve"> та створювати дійсно індивідуальний контент.</w:t>
      </w:r>
      <w:r w:rsidR="008F1883" w:rsidRPr="00E23125">
        <w:rPr>
          <w:sz w:val="24"/>
          <w:lang w:val="ru-RU"/>
        </w:rPr>
        <w:t xml:space="preserve"> </w:t>
      </w:r>
      <w:r w:rsidRPr="00763631">
        <w:rPr>
          <w:sz w:val="24"/>
          <w:lang w:val="uk-UA"/>
        </w:rPr>
        <w:t>Це сприяє постійному підвищенню кваліфікації та навчанню</w:t>
      </w:r>
      <w:r w:rsidR="0032298F">
        <w:rPr>
          <w:sz w:val="24"/>
          <w:lang w:val="uk-UA"/>
        </w:rPr>
        <w:t>,</w:t>
      </w:r>
      <w:r w:rsidRPr="00763631">
        <w:rPr>
          <w:sz w:val="24"/>
          <w:lang w:val="uk-UA"/>
        </w:rPr>
        <w:t xml:space="preserve"> одночасно повністю задовольняючи індивідуальні потреби користувачів</w:t>
      </w:r>
      <w:r w:rsidR="002D7CF0" w:rsidRPr="00E23125">
        <w:rPr>
          <w:sz w:val="24"/>
          <w:lang w:val="ru-RU"/>
        </w:rPr>
        <w:t>.</w:t>
      </w:r>
      <w:bookmarkEnd w:id="50"/>
    </w:p>
    <w:p w:rsidR="002D7CF0" w:rsidRPr="00E23125" w:rsidRDefault="002D7CF0" w:rsidP="002D7CF0">
      <w:pPr>
        <w:spacing w:line="360" w:lineRule="auto"/>
        <w:jc w:val="both"/>
        <w:rPr>
          <w:sz w:val="24"/>
          <w:lang w:val="ru-RU"/>
        </w:rPr>
      </w:pPr>
    </w:p>
    <w:p w:rsidR="002D7CF0" w:rsidRPr="00E23125" w:rsidRDefault="002D7CF0" w:rsidP="002D7CF0">
      <w:pPr>
        <w:spacing w:line="360" w:lineRule="auto"/>
        <w:jc w:val="both"/>
        <w:rPr>
          <w:sz w:val="24"/>
          <w:lang w:val="ru-RU"/>
        </w:rPr>
      </w:pPr>
      <w:r w:rsidRPr="00E23125">
        <w:rPr>
          <w:sz w:val="24"/>
          <w:lang w:val="ru-RU"/>
        </w:rPr>
        <w:t>“</w:t>
      </w:r>
      <w:r w:rsidR="0032298F">
        <w:rPr>
          <w:sz w:val="24"/>
          <w:lang w:val="ru-RU"/>
        </w:rPr>
        <w:t xml:space="preserve">У </w:t>
      </w:r>
      <w:r w:rsidR="00CD6552" w:rsidRPr="00763631">
        <w:rPr>
          <w:sz w:val="24"/>
          <w:lang w:val="uk-UA"/>
        </w:rPr>
        <w:t xml:space="preserve">процесі такого </w:t>
      </w:r>
      <w:r w:rsidR="00E475FB" w:rsidRPr="00763631">
        <w:rPr>
          <w:sz w:val="24"/>
          <w:lang w:val="uk-UA"/>
        </w:rPr>
        <w:t>переходу</w:t>
      </w:r>
      <w:r w:rsidR="00CD6552" w:rsidRPr="00763631">
        <w:rPr>
          <w:sz w:val="24"/>
          <w:lang w:val="uk-UA"/>
        </w:rPr>
        <w:t xml:space="preserve"> ключовим фактором є наші люди</w:t>
      </w:r>
      <w:r w:rsidRPr="00E23125">
        <w:rPr>
          <w:sz w:val="24"/>
          <w:lang w:val="ru-RU"/>
        </w:rPr>
        <w:t>.</w:t>
      </w:r>
      <w:r w:rsidR="00CD6552" w:rsidRPr="00763631">
        <w:rPr>
          <w:sz w:val="24"/>
          <w:lang w:val="uk-UA"/>
        </w:rPr>
        <w:t xml:space="preserve"> Ми хочемо</w:t>
      </w:r>
      <w:r w:rsidR="0032298F">
        <w:rPr>
          <w:sz w:val="24"/>
          <w:lang w:val="uk-UA"/>
        </w:rPr>
        <w:t>,</w:t>
      </w:r>
      <w:r w:rsidR="00CD6552" w:rsidRPr="00763631">
        <w:rPr>
          <w:sz w:val="24"/>
          <w:lang w:val="uk-UA"/>
        </w:rPr>
        <w:t xml:space="preserve"> що</w:t>
      </w:r>
      <w:r w:rsidR="00E475FB" w:rsidRPr="00763631">
        <w:rPr>
          <w:sz w:val="24"/>
          <w:lang w:val="uk-UA"/>
        </w:rPr>
        <w:t>б</w:t>
      </w:r>
      <w:r w:rsidR="00CD6552" w:rsidRPr="00763631">
        <w:rPr>
          <w:sz w:val="24"/>
          <w:lang w:val="uk-UA"/>
        </w:rPr>
        <w:t xml:space="preserve"> вони ма</w:t>
      </w:r>
      <w:r w:rsidR="00E475FB" w:rsidRPr="00763631">
        <w:rPr>
          <w:sz w:val="24"/>
          <w:lang w:val="uk-UA"/>
        </w:rPr>
        <w:t>ли</w:t>
      </w:r>
      <w:r w:rsidR="00CD6552" w:rsidRPr="00763631">
        <w:rPr>
          <w:sz w:val="24"/>
          <w:lang w:val="uk-UA"/>
        </w:rPr>
        <w:t xml:space="preserve"> певні цифрові </w:t>
      </w:r>
      <w:r w:rsidR="0032298F" w:rsidRPr="00763631">
        <w:rPr>
          <w:sz w:val="24"/>
          <w:lang w:val="uk-UA"/>
        </w:rPr>
        <w:t xml:space="preserve">знання </w:t>
      </w:r>
      <w:r w:rsidR="0032298F">
        <w:rPr>
          <w:sz w:val="24"/>
          <w:lang w:val="uk-UA"/>
        </w:rPr>
        <w:t xml:space="preserve">і </w:t>
      </w:r>
      <w:r w:rsidR="00CD6552" w:rsidRPr="00763631">
        <w:rPr>
          <w:sz w:val="24"/>
          <w:lang w:val="uk-UA"/>
        </w:rPr>
        <w:t>вміння</w:t>
      </w:r>
      <w:r w:rsidR="0032298F">
        <w:rPr>
          <w:sz w:val="24"/>
          <w:lang w:val="uk-UA"/>
        </w:rPr>
        <w:t>,</w:t>
      </w:r>
      <w:r w:rsidR="00CD6552" w:rsidRPr="00763631">
        <w:rPr>
          <w:sz w:val="24"/>
          <w:lang w:val="uk-UA"/>
        </w:rPr>
        <w:t xml:space="preserve"> які потрібні сьогодні </w:t>
      </w:r>
      <w:r w:rsidR="0032298F">
        <w:rPr>
          <w:sz w:val="24"/>
          <w:lang w:val="uk-UA"/>
        </w:rPr>
        <w:t xml:space="preserve">та </w:t>
      </w:r>
      <w:r w:rsidR="00E475FB" w:rsidRPr="00763631">
        <w:rPr>
          <w:sz w:val="24"/>
          <w:lang w:val="uk-UA"/>
        </w:rPr>
        <w:t xml:space="preserve">будуть потрібні </w:t>
      </w:r>
      <w:r w:rsidR="00CD6552" w:rsidRPr="00763631">
        <w:rPr>
          <w:sz w:val="24"/>
          <w:lang w:val="uk-UA"/>
        </w:rPr>
        <w:t>в майбутньому</w:t>
      </w:r>
      <w:r w:rsidRPr="00E23125">
        <w:rPr>
          <w:sz w:val="24"/>
          <w:lang w:val="ru-RU"/>
        </w:rPr>
        <w:t>,</w:t>
      </w:r>
      <w:r w:rsidR="00CD6552" w:rsidRPr="00763631">
        <w:rPr>
          <w:sz w:val="24"/>
          <w:lang w:val="uk-UA"/>
        </w:rPr>
        <w:t xml:space="preserve"> – сказа</w:t>
      </w:r>
      <w:r w:rsidR="0032298F">
        <w:rPr>
          <w:sz w:val="24"/>
          <w:lang w:val="uk-UA"/>
        </w:rPr>
        <w:t>ла</w:t>
      </w:r>
      <w:r w:rsidR="00CD6552" w:rsidRPr="00763631">
        <w:rPr>
          <w:sz w:val="24"/>
          <w:lang w:val="uk-UA"/>
        </w:rPr>
        <w:t xml:space="preserve"> Сильві Ніколь.</w:t>
      </w:r>
      <w:r w:rsidRPr="00E23125">
        <w:rPr>
          <w:sz w:val="24"/>
          <w:lang w:val="ru-RU"/>
        </w:rPr>
        <w:t xml:space="preserve"> </w:t>
      </w:r>
      <w:r w:rsidR="0032298F">
        <w:rPr>
          <w:sz w:val="24"/>
          <w:lang w:val="ru-RU"/>
        </w:rPr>
        <w:t>–</w:t>
      </w:r>
      <w:r w:rsidR="00CD6552" w:rsidRPr="00763631">
        <w:rPr>
          <w:sz w:val="24"/>
          <w:lang w:val="uk-UA"/>
        </w:rPr>
        <w:t xml:space="preserve"> </w:t>
      </w:r>
      <w:r w:rsidR="00546D7D" w:rsidRPr="00763631">
        <w:rPr>
          <w:sz w:val="24"/>
          <w:lang w:val="uk-UA"/>
        </w:rPr>
        <w:t xml:space="preserve">Реалізація таких змін </w:t>
      </w:r>
      <w:r w:rsidR="00E475FB" w:rsidRPr="00763631">
        <w:rPr>
          <w:sz w:val="24"/>
          <w:lang w:val="uk-UA"/>
        </w:rPr>
        <w:t>є</w:t>
      </w:r>
      <w:r w:rsidR="00546D7D" w:rsidRPr="00763631">
        <w:rPr>
          <w:sz w:val="24"/>
          <w:lang w:val="uk-UA"/>
        </w:rPr>
        <w:t xml:space="preserve"> виклик</w:t>
      </w:r>
      <w:r w:rsidR="00E475FB" w:rsidRPr="00763631">
        <w:rPr>
          <w:sz w:val="24"/>
          <w:lang w:val="uk-UA"/>
        </w:rPr>
        <w:t>ом</w:t>
      </w:r>
      <w:r w:rsidR="00546D7D" w:rsidRPr="00763631">
        <w:rPr>
          <w:sz w:val="24"/>
          <w:lang w:val="uk-UA"/>
        </w:rPr>
        <w:t xml:space="preserve">, оскільки ми маємо дуже різноманітну світову команду, що складається з більше ніж </w:t>
      </w:r>
      <w:r w:rsidRPr="00E23125">
        <w:rPr>
          <w:sz w:val="24"/>
          <w:lang w:val="ru-RU"/>
        </w:rPr>
        <w:t>50000</w:t>
      </w:r>
      <w:r w:rsidR="00546D7D" w:rsidRPr="00763631">
        <w:rPr>
          <w:sz w:val="24"/>
          <w:lang w:val="uk-UA"/>
        </w:rPr>
        <w:t xml:space="preserve"> осіб, які мають </w:t>
      </w:r>
      <w:del w:id="51" w:author="Elena Androschuk" w:date="2019-04-08T10:10:00Z">
        <w:r w:rsidR="00546D7D" w:rsidRPr="00763631" w:rsidDel="0011015A">
          <w:rPr>
            <w:sz w:val="24"/>
            <w:lang w:val="uk-UA"/>
          </w:rPr>
          <w:delText>різн</w:delText>
        </w:r>
        <w:r w:rsidR="0032298F" w:rsidDel="0011015A">
          <w:rPr>
            <w:sz w:val="24"/>
            <w:lang w:val="uk-UA"/>
          </w:rPr>
          <w:delText xml:space="preserve">е </w:delText>
        </w:r>
        <w:r w:rsidR="00546D7D" w:rsidRPr="00763631" w:rsidDel="0011015A">
          <w:rPr>
            <w:sz w:val="24"/>
            <w:lang w:val="uk-UA"/>
          </w:rPr>
          <w:delText xml:space="preserve"> походження</w:delText>
        </w:r>
      </w:del>
      <w:bookmarkStart w:id="52" w:name="_GoBack"/>
      <w:bookmarkEnd w:id="52"/>
      <w:ins w:id="53" w:author="Elena Androschuk" w:date="2019-04-08T10:10:00Z">
        <w:r w:rsidR="0011015A" w:rsidRPr="00763631">
          <w:rPr>
            <w:sz w:val="24"/>
            <w:lang w:val="uk-UA"/>
          </w:rPr>
          <w:t>різн</w:t>
        </w:r>
        <w:r w:rsidR="0011015A">
          <w:rPr>
            <w:sz w:val="24"/>
            <w:lang w:val="uk-UA"/>
          </w:rPr>
          <w:t xml:space="preserve">е </w:t>
        </w:r>
        <w:r w:rsidR="0011015A" w:rsidRPr="00763631">
          <w:rPr>
            <w:sz w:val="24"/>
            <w:lang w:val="uk-UA"/>
          </w:rPr>
          <w:t>походження</w:t>
        </w:r>
      </w:ins>
      <w:r w:rsidR="00546D7D" w:rsidRPr="00763631">
        <w:rPr>
          <w:sz w:val="24"/>
          <w:lang w:val="uk-UA"/>
        </w:rPr>
        <w:t xml:space="preserve"> та виконують різні посадові </w:t>
      </w:r>
      <w:proofErr w:type="spellStart"/>
      <w:r w:rsidR="00546D7D" w:rsidRPr="00763631">
        <w:rPr>
          <w:sz w:val="24"/>
          <w:lang w:val="uk-UA"/>
        </w:rPr>
        <w:t>обов</w:t>
      </w:r>
      <w:proofErr w:type="spellEnd"/>
      <w:r w:rsidR="00546D7D" w:rsidRPr="00E23125">
        <w:rPr>
          <w:sz w:val="24"/>
          <w:lang w:val="ru-RU"/>
        </w:rPr>
        <w:t>’</w:t>
      </w:r>
      <w:proofErr w:type="spellStart"/>
      <w:r w:rsidR="00546D7D" w:rsidRPr="00763631">
        <w:rPr>
          <w:sz w:val="24"/>
          <w:lang w:val="uk-UA"/>
        </w:rPr>
        <w:t>язки</w:t>
      </w:r>
      <w:proofErr w:type="spellEnd"/>
      <w:r w:rsidR="00546D7D" w:rsidRPr="00763631">
        <w:rPr>
          <w:sz w:val="24"/>
          <w:lang w:val="uk-UA"/>
        </w:rPr>
        <w:t>. Цей крок ми не зробимо за один день</w:t>
      </w:r>
      <w:r w:rsidR="0032298F">
        <w:rPr>
          <w:sz w:val="24"/>
          <w:lang w:val="uk-UA"/>
        </w:rPr>
        <w:t xml:space="preserve"> – </w:t>
      </w:r>
      <w:r w:rsidR="00546D7D" w:rsidRPr="00763631">
        <w:rPr>
          <w:sz w:val="24"/>
          <w:lang w:val="uk-UA"/>
        </w:rPr>
        <w:t xml:space="preserve">наша подорож </w:t>
      </w:r>
      <w:r w:rsidR="0032298F">
        <w:rPr>
          <w:sz w:val="24"/>
          <w:lang w:val="uk-UA"/>
        </w:rPr>
        <w:t xml:space="preserve">у </w:t>
      </w:r>
      <w:r w:rsidR="00546D7D" w:rsidRPr="00763631">
        <w:rPr>
          <w:sz w:val="24"/>
          <w:lang w:val="uk-UA"/>
        </w:rPr>
        <w:t>цьому напрямку тривати</w:t>
      </w:r>
      <w:r w:rsidR="006F38E8" w:rsidRPr="00763631">
        <w:rPr>
          <w:sz w:val="24"/>
          <w:lang w:val="uk-UA"/>
        </w:rPr>
        <w:t>ме</w:t>
      </w:r>
      <w:r w:rsidR="00546D7D" w:rsidRPr="00763631">
        <w:rPr>
          <w:sz w:val="24"/>
          <w:lang w:val="uk-UA"/>
        </w:rPr>
        <w:t xml:space="preserve"> три-п</w:t>
      </w:r>
      <w:r w:rsidR="00546D7D" w:rsidRPr="00E23125">
        <w:rPr>
          <w:sz w:val="24"/>
          <w:lang w:val="ru-RU"/>
        </w:rPr>
        <w:t>’</w:t>
      </w:r>
      <w:r w:rsidR="00546D7D" w:rsidRPr="00763631">
        <w:rPr>
          <w:sz w:val="24"/>
          <w:lang w:val="uk-UA"/>
        </w:rPr>
        <w:t>ять років</w:t>
      </w:r>
      <w:r w:rsidRPr="00E23125">
        <w:rPr>
          <w:sz w:val="24"/>
          <w:lang w:val="ru-RU"/>
        </w:rPr>
        <w:t>”</w:t>
      </w:r>
      <w:r w:rsidR="0032298F">
        <w:rPr>
          <w:sz w:val="24"/>
          <w:lang w:val="ru-RU"/>
        </w:rPr>
        <w:t>.</w:t>
      </w:r>
    </w:p>
    <w:p w:rsidR="007F0F63" w:rsidRPr="00E23125" w:rsidRDefault="007F0F63" w:rsidP="007F0F63">
      <w:pPr>
        <w:spacing w:line="360" w:lineRule="auto"/>
        <w:jc w:val="both"/>
        <w:rPr>
          <w:sz w:val="24"/>
          <w:lang w:val="ru-RU"/>
        </w:rPr>
      </w:pPr>
    </w:p>
    <w:p w:rsidR="00234E38" w:rsidRPr="00C51505" w:rsidRDefault="00546D7D" w:rsidP="00234E38">
      <w:pPr>
        <w:spacing w:line="276" w:lineRule="auto"/>
        <w:jc w:val="both"/>
        <w:rPr>
          <w:rFonts w:cs="Arial"/>
          <w:b/>
          <w:sz w:val="24"/>
          <w:lang w:val="ru-RU"/>
        </w:rPr>
      </w:pPr>
      <w:r w:rsidRPr="00234E38">
        <w:rPr>
          <w:b/>
          <w:bCs/>
          <w:sz w:val="24"/>
          <w:lang w:val="uk-UA"/>
        </w:rPr>
        <w:t>Про компанію</w:t>
      </w:r>
      <w:r w:rsidR="00D06825" w:rsidRPr="00C51505">
        <w:rPr>
          <w:b/>
          <w:bCs/>
          <w:sz w:val="24"/>
          <w:lang w:val="ru-RU"/>
        </w:rPr>
        <w:t xml:space="preserve"> </w:t>
      </w:r>
      <w:r w:rsidR="00234E38" w:rsidRPr="00234E38">
        <w:rPr>
          <w:rFonts w:cs="Arial"/>
          <w:b/>
          <w:sz w:val="24"/>
          <w:lang w:val="uk-UA"/>
        </w:rPr>
        <w:t>«</w:t>
      </w:r>
      <w:proofErr w:type="spellStart"/>
      <w:r w:rsidR="00234E38" w:rsidRPr="00234E38">
        <w:rPr>
          <w:rFonts w:cs="Arial"/>
          <w:b/>
          <w:sz w:val="24"/>
          <w:lang w:val="uk-UA"/>
        </w:rPr>
        <w:t>Хенкель</w:t>
      </w:r>
      <w:proofErr w:type="spellEnd"/>
      <w:r w:rsidR="00234E38" w:rsidRPr="00234E38">
        <w:rPr>
          <w:rFonts w:cs="Arial"/>
          <w:b/>
          <w:sz w:val="24"/>
          <w:lang w:val="uk-UA"/>
        </w:rPr>
        <w:t>»</w:t>
      </w:r>
    </w:p>
    <w:p w:rsidR="00D06825" w:rsidRPr="00E23125" w:rsidRDefault="00E23125" w:rsidP="00234E38">
      <w:pPr>
        <w:spacing w:line="276" w:lineRule="auto"/>
        <w:jc w:val="both"/>
        <w:rPr>
          <w:rFonts w:cs="Arial"/>
          <w:sz w:val="22"/>
          <w:szCs w:val="22"/>
          <w:lang w:val="ru-RU"/>
        </w:rPr>
      </w:pPr>
      <w:r w:rsidRPr="0048083F">
        <w:rPr>
          <w:rFonts w:cs="Arial"/>
          <w:sz w:val="24"/>
          <w:lang w:val="uk-UA"/>
        </w:rPr>
        <w:t>Компанія «</w:t>
      </w:r>
      <w:proofErr w:type="spellStart"/>
      <w:r w:rsidRPr="0048083F">
        <w:rPr>
          <w:rFonts w:cs="Arial"/>
          <w:sz w:val="24"/>
          <w:lang w:val="uk-UA"/>
        </w:rPr>
        <w:t>Хенкель</w:t>
      </w:r>
      <w:proofErr w:type="spellEnd"/>
      <w:r w:rsidRPr="0048083F">
        <w:rPr>
          <w:rFonts w:cs="Arial"/>
          <w:sz w:val="24"/>
          <w:lang w:val="uk-UA"/>
        </w:rPr>
        <w:t>» має збалансований і диверсифікований портфель активів, що охоплює різні країни.</w:t>
      </w:r>
      <w:r>
        <w:rPr>
          <w:rFonts w:cs="Arial"/>
          <w:sz w:val="24"/>
          <w:lang w:val="uk-UA"/>
        </w:rPr>
        <w:t xml:space="preserve"> </w:t>
      </w:r>
      <w:r w:rsidRPr="0048083F">
        <w:rPr>
          <w:rFonts w:cs="Arial"/>
          <w:sz w:val="24"/>
          <w:lang w:val="uk-UA"/>
        </w:rPr>
        <w:t xml:space="preserve">Компанія, діяльність якої ведеться у трьох основних </w:t>
      </w:r>
      <w:r w:rsidRPr="00E23125">
        <w:rPr>
          <w:rFonts w:cs="Arial"/>
          <w:sz w:val="24"/>
          <w:lang w:val="uk-UA"/>
        </w:rPr>
        <w:t>бізнес-напрямках,  посідає лідерські позиції у промисловому та споживчому</w:t>
      </w:r>
      <w:r w:rsidRPr="0048083F">
        <w:rPr>
          <w:rFonts w:cs="Arial"/>
          <w:sz w:val="24"/>
          <w:lang w:val="uk-UA"/>
        </w:rPr>
        <w:t xml:space="preserve"> сегментах завдяки успішним брендам, інноваціям </w:t>
      </w:r>
      <w:r>
        <w:rPr>
          <w:rFonts w:cs="Arial"/>
          <w:sz w:val="24"/>
          <w:lang w:val="uk-UA"/>
        </w:rPr>
        <w:t xml:space="preserve">і </w:t>
      </w:r>
      <w:r w:rsidRPr="0048083F">
        <w:rPr>
          <w:rFonts w:cs="Arial"/>
          <w:sz w:val="24"/>
          <w:lang w:val="uk-UA"/>
        </w:rPr>
        <w:t>технологіям. Бізнес-напрямок «Клейові технології» компанії «</w:t>
      </w:r>
      <w:proofErr w:type="spellStart"/>
      <w:r w:rsidRPr="0048083F">
        <w:rPr>
          <w:rFonts w:cs="Arial"/>
          <w:sz w:val="24"/>
          <w:lang w:val="uk-UA"/>
        </w:rPr>
        <w:t>Хенкель</w:t>
      </w:r>
      <w:proofErr w:type="spellEnd"/>
      <w:r w:rsidRPr="0048083F">
        <w:rPr>
          <w:rFonts w:cs="Arial"/>
          <w:sz w:val="24"/>
          <w:lang w:val="uk-UA"/>
        </w:rPr>
        <w:t xml:space="preserve">» </w:t>
      </w:r>
      <w:r>
        <w:rPr>
          <w:rFonts w:cs="Arial"/>
          <w:sz w:val="24"/>
          <w:lang w:val="uk-UA"/>
        </w:rPr>
        <w:t>тримає</w:t>
      </w:r>
      <w:r w:rsidRPr="0048083F">
        <w:rPr>
          <w:rFonts w:cs="Arial"/>
          <w:sz w:val="24"/>
          <w:lang w:val="uk-UA"/>
        </w:rPr>
        <w:t xml:space="preserve"> першість на світовому ринку клейової продукції </w:t>
      </w:r>
      <w:r>
        <w:rPr>
          <w:rFonts w:cs="Arial"/>
          <w:sz w:val="24"/>
          <w:lang w:val="uk-UA"/>
        </w:rPr>
        <w:t>в</w:t>
      </w:r>
      <w:r w:rsidRPr="0048083F">
        <w:rPr>
          <w:rFonts w:cs="Arial"/>
          <w:sz w:val="24"/>
          <w:lang w:val="uk-UA"/>
        </w:rPr>
        <w:t xml:space="preserve"> </w:t>
      </w:r>
      <w:r>
        <w:rPr>
          <w:rFonts w:cs="Arial"/>
          <w:sz w:val="24"/>
          <w:lang w:val="uk-UA"/>
        </w:rPr>
        <w:t>у</w:t>
      </w:r>
      <w:r w:rsidRPr="0048083F">
        <w:rPr>
          <w:rFonts w:cs="Arial"/>
          <w:sz w:val="24"/>
          <w:lang w:val="uk-UA"/>
        </w:rPr>
        <w:t xml:space="preserve">сіх сегментах даної галузі в різних </w:t>
      </w:r>
      <w:r w:rsidRPr="0048083F">
        <w:rPr>
          <w:rFonts w:cs="Arial"/>
          <w:sz w:val="24"/>
          <w:lang w:val="uk-UA"/>
        </w:rPr>
        <w:lastRenderedPageBreak/>
        <w:t xml:space="preserve">країнах. </w:t>
      </w:r>
      <w:r>
        <w:rPr>
          <w:rFonts w:cs="Arial"/>
          <w:sz w:val="24"/>
          <w:lang w:val="uk-UA"/>
        </w:rPr>
        <w:t>У</w:t>
      </w:r>
      <w:r w:rsidRPr="0048083F">
        <w:rPr>
          <w:rFonts w:cs="Arial"/>
          <w:sz w:val="24"/>
          <w:lang w:val="uk-UA"/>
        </w:rPr>
        <w:t xml:space="preserve"> бізнес-напрямках «Засоби для прання та догляду за оселею» і «Косметичні засоби» компанія «</w:t>
      </w:r>
      <w:proofErr w:type="spellStart"/>
      <w:r w:rsidRPr="0048083F">
        <w:rPr>
          <w:rFonts w:cs="Arial"/>
          <w:sz w:val="24"/>
          <w:lang w:val="uk-UA"/>
        </w:rPr>
        <w:t>Хенкель</w:t>
      </w:r>
      <w:proofErr w:type="spellEnd"/>
      <w:r w:rsidRPr="0048083F">
        <w:rPr>
          <w:rFonts w:cs="Arial"/>
          <w:sz w:val="24"/>
          <w:lang w:val="uk-UA"/>
        </w:rPr>
        <w:t xml:space="preserve">» </w:t>
      </w:r>
      <w:r>
        <w:rPr>
          <w:rFonts w:cs="Arial"/>
          <w:sz w:val="24"/>
          <w:lang w:val="uk-UA"/>
        </w:rPr>
        <w:t xml:space="preserve"> є лідером</w:t>
      </w:r>
      <w:r w:rsidRPr="0048083F">
        <w:rPr>
          <w:rFonts w:cs="Arial"/>
          <w:sz w:val="24"/>
          <w:lang w:val="uk-UA"/>
        </w:rPr>
        <w:t xml:space="preserve"> </w:t>
      </w:r>
      <w:r>
        <w:rPr>
          <w:rFonts w:cs="Arial"/>
          <w:sz w:val="24"/>
          <w:lang w:val="uk-UA"/>
        </w:rPr>
        <w:t>у</w:t>
      </w:r>
      <w:r w:rsidRPr="0048083F">
        <w:rPr>
          <w:rFonts w:cs="Arial"/>
          <w:sz w:val="24"/>
          <w:lang w:val="uk-UA"/>
        </w:rPr>
        <w:t xml:space="preserve"> багатьох країнах і секторах по всьому світу.</w:t>
      </w:r>
      <w:r>
        <w:rPr>
          <w:rFonts w:cs="Arial"/>
          <w:sz w:val="24"/>
          <w:lang w:val="uk-UA"/>
        </w:rPr>
        <w:t xml:space="preserve"> </w:t>
      </w:r>
      <w:r w:rsidRPr="0048083F">
        <w:rPr>
          <w:rFonts w:cs="Arial"/>
          <w:sz w:val="24"/>
          <w:lang w:val="uk-UA"/>
        </w:rPr>
        <w:t>З часу заснування компанії «</w:t>
      </w:r>
      <w:proofErr w:type="spellStart"/>
      <w:r w:rsidRPr="0048083F">
        <w:rPr>
          <w:rFonts w:cs="Arial"/>
          <w:sz w:val="24"/>
          <w:lang w:val="uk-UA"/>
        </w:rPr>
        <w:t>Хенкель</w:t>
      </w:r>
      <w:proofErr w:type="spellEnd"/>
      <w:r w:rsidRPr="0048083F">
        <w:rPr>
          <w:rFonts w:cs="Arial"/>
          <w:sz w:val="24"/>
          <w:lang w:val="uk-UA"/>
        </w:rPr>
        <w:t>» у 1876 році вона веде успішну діяльність вже понад 140 років. Торік продажі компанії «</w:t>
      </w:r>
      <w:proofErr w:type="spellStart"/>
      <w:r w:rsidRPr="0048083F">
        <w:rPr>
          <w:rFonts w:cs="Arial"/>
          <w:sz w:val="24"/>
          <w:lang w:val="uk-UA"/>
        </w:rPr>
        <w:t>Хенкель</w:t>
      </w:r>
      <w:proofErr w:type="spellEnd"/>
      <w:r w:rsidRPr="0048083F">
        <w:rPr>
          <w:rFonts w:cs="Arial"/>
          <w:sz w:val="24"/>
          <w:lang w:val="uk-UA"/>
        </w:rPr>
        <w:t xml:space="preserve">» </w:t>
      </w:r>
      <w:r>
        <w:rPr>
          <w:rFonts w:cs="Arial"/>
          <w:sz w:val="24"/>
          <w:lang w:val="uk-UA"/>
        </w:rPr>
        <w:t xml:space="preserve">становили </w:t>
      </w:r>
      <w:r w:rsidRPr="0048083F">
        <w:rPr>
          <w:rFonts w:cs="Arial"/>
          <w:sz w:val="24"/>
          <w:lang w:val="uk-UA"/>
        </w:rPr>
        <w:t>близько 20 мільярд</w:t>
      </w:r>
      <w:r>
        <w:rPr>
          <w:rFonts w:cs="Arial"/>
          <w:sz w:val="24"/>
          <w:lang w:val="uk-UA"/>
        </w:rPr>
        <w:t>ів</w:t>
      </w:r>
      <w:r w:rsidRPr="0048083F">
        <w:rPr>
          <w:rFonts w:cs="Arial"/>
          <w:sz w:val="24"/>
          <w:lang w:val="uk-UA"/>
        </w:rPr>
        <w:t xml:space="preserve"> євро, а скорегований операційний прибуток — 3,5 мільярда євро. Більш ніж 53 тис. осіб працюють у філіях компанії </w:t>
      </w:r>
      <w:r>
        <w:rPr>
          <w:rFonts w:cs="Arial"/>
          <w:sz w:val="24"/>
          <w:lang w:val="uk-UA"/>
        </w:rPr>
        <w:t xml:space="preserve">в </w:t>
      </w:r>
      <w:r w:rsidRPr="0048083F">
        <w:rPr>
          <w:rFonts w:cs="Arial"/>
          <w:sz w:val="24"/>
          <w:lang w:val="uk-UA"/>
        </w:rPr>
        <w:t>різних країнах — це захоплена і неймовірно різнопланова команда, яку об’єднують серйозна корпоративна культура, прагнення зробити внесок у створення стійкого суспільства та спільні цінності. Як визнаний лідер сталого розвитку компанія «</w:t>
      </w:r>
      <w:proofErr w:type="spellStart"/>
      <w:r w:rsidRPr="0048083F">
        <w:rPr>
          <w:rFonts w:cs="Arial"/>
          <w:sz w:val="24"/>
          <w:lang w:val="uk-UA"/>
        </w:rPr>
        <w:t>Хенкель</w:t>
      </w:r>
      <w:proofErr w:type="spellEnd"/>
      <w:r w:rsidRPr="0048083F">
        <w:rPr>
          <w:rFonts w:cs="Arial"/>
          <w:sz w:val="24"/>
          <w:lang w:val="uk-UA"/>
        </w:rPr>
        <w:t xml:space="preserve">» </w:t>
      </w:r>
      <w:r>
        <w:rPr>
          <w:rFonts w:cs="Arial"/>
          <w:sz w:val="24"/>
          <w:lang w:val="uk-UA"/>
        </w:rPr>
        <w:t>посідає</w:t>
      </w:r>
      <w:r w:rsidRPr="0048083F">
        <w:rPr>
          <w:rFonts w:cs="Arial"/>
          <w:sz w:val="24"/>
          <w:lang w:val="uk-UA"/>
        </w:rPr>
        <w:t xml:space="preserve"> провідні позиції </w:t>
      </w:r>
      <w:r>
        <w:rPr>
          <w:rFonts w:cs="Arial"/>
          <w:sz w:val="24"/>
          <w:lang w:val="uk-UA"/>
        </w:rPr>
        <w:t>у</w:t>
      </w:r>
      <w:r w:rsidRPr="0048083F">
        <w:rPr>
          <w:rFonts w:cs="Arial"/>
          <w:sz w:val="24"/>
          <w:lang w:val="uk-UA"/>
        </w:rPr>
        <w:t xml:space="preserve"> багатьох міжнародних індексах і рейтингах. Привілейовані акції компанії «</w:t>
      </w:r>
      <w:proofErr w:type="spellStart"/>
      <w:r w:rsidRPr="0048083F">
        <w:rPr>
          <w:rFonts w:cs="Arial"/>
          <w:sz w:val="24"/>
          <w:lang w:val="uk-UA"/>
        </w:rPr>
        <w:t>Хенкель</w:t>
      </w:r>
      <w:proofErr w:type="spellEnd"/>
      <w:r w:rsidRPr="0048083F">
        <w:rPr>
          <w:rFonts w:cs="Arial"/>
          <w:sz w:val="24"/>
          <w:lang w:val="uk-UA"/>
        </w:rPr>
        <w:t>» котируються на фондовій біржі Німеччини (фондовий індекс</w:t>
      </w:r>
      <w:r w:rsidRPr="0048083F">
        <w:rPr>
          <w:sz w:val="24"/>
          <w:lang w:val="uk-UA"/>
        </w:rPr>
        <w:t xml:space="preserve"> – DAX). З додатковою інформацією можна ознайомитися за посиланням: </w:t>
      </w:r>
      <w:hyperlink r:id="rId9" w:history="1">
        <w:r w:rsidRPr="0048083F">
          <w:rPr>
            <w:rStyle w:val="Hyperlink"/>
            <w:sz w:val="24"/>
            <w:lang w:val="uk-UA"/>
          </w:rPr>
          <w:t>www.henkel.com</w:t>
        </w:r>
      </w:hyperlink>
      <w:r w:rsidRPr="0048083F">
        <w:rPr>
          <w:rStyle w:val="Hyperlink"/>
          <w:sz w:val="24"/>
          <w:lang w:val="uk-UA"/>
        </w:rPr>
        <w:t>.</w:t>
      </w:r>
    </w:p>
    <w:p w:rsidR="003C5D3F" w:rsidRPr="00C51505" w:rsidRDefault="003C5D3F" w:rsidP="00BF6E82">
      <w:pPr>
        <w:rPr>
          <w:rFonts w:cs="Arial"/>
          <w:b/>
          <w:lang w:val="ru-RU"/>
        </w:rPr>
      </w:pPr>
    </w:p>
    <w:p w:rsidR="00BF6E82" w:rsidRPr="00E23125" w:rsidRDefault="00FA4EE5" w:rsidP="00BF6E82">
      <w:pPr>
        <w:rPr>
          <w:rFonts w:cs="Arial"/>
          <w:b/>
          <w:lang w:val="ru-RU"/>
        </w:rPr>
      </w:pPr>
      <w:r w:rsidRPr="00763631">
        <w:rPr>
          <w:rFonts w:cs="Arial"/>
          <w:b/>
          <w:lang w:val="uk-UA"/>
        </w:rPr>
        <w:t xml:space="preserve">Фотоматеріал знаходиться на </w:t>
      </w:r>
      <w:r w:rsidR="00BF6E82" w:rsidRPr="00763631">
        <w:rPr>
          <w:rFonts w:cs="Arial"/>
          <w:b/>
          <w:lang w:val="en-US"/>
        </w:rPr>
        <w:t>www</w:t>
      </w:r>
      <w:r w:rsidR="00BF6E82" w:rsidRPr="00E23125">
        <w:rPr>
          <w:rFonts w:cs="Arial"/>
          <w:b/>
          <w:lang w:val="ru-RU"/>
        </w:rPr>
        <w:t>.</w:t>
      </w:r>
      <w:proofErr w:type="spellStart"/>
      <w:r w:rsidR="00BF6E82" w:rsidRPr="00763631">
        <w:rPr>
          <w:rFonts w:cs="Arial"/>
          <w:b/>
          <w:lang w:val="en-US"/>
        </w:rPr>
        <w:t>henkel</w:t>
      </w:r>
      <w:proofErr w:type="spellEnd"/>
      <w:r w:rsidR="00BF6E82" w:rsidRPr="00E23125">
        <w:rPr>
          <w:rFonts w:cs="Arial"/>
          <w:b/>
          <w:lang w:val="ru-RU"/>
        </w:rPr>
        <w:t>.</w:t>
      </w:r>
      <w:r w:rsidR="00BF6E82" w:rsidRPr="00763631">
        <w:rPr>
          <w:rFonts w:cs="Arial"/>
          <w:b/>
          <w:lang w:val="en-US"/>
        </w:rPr>
        <w:t>com</w:t>
      </w:r>
      <w:r w:rsidR="00BF6E82" w:rsidRPr="00E23125">
        <w:rPr>
          <w:rFonts w:cs="Arial"/>
          <w:b/>
          <w:lang w:val="ru-RU"/>
        </w:rPr>
        <w:t>/</w:t>
      </w:r>
      <w:r w:rsidR="00BF6E82" w:rsidRPr="00763631">
        <w:rPr>
          <w:rFonts w:cs="Arial"/>
          <w:b/>
          <w:lang w:val="en-US"/>
        </w:rPr>
        <w:t>press</w:t>
      </w:r>
    </w:p>
    <w:p w:rsidR="00BF6E82" w:rsidRPr="00E23125" w:rsidRDefault="00BF6E82" w:rsidP="00BF6E82">
      <w:pPr>
        <w:rPr>
          <w:rFonts w:cs="Arial"/>
          <w:lang w:val="ru-RU"/>
        </w:rPr>
      </w:pPr>
    </w:p>
    <w:p w:rsidR="00BF6E82" w:rsidRPr="00E23125" w:rsidRDefault="00BF6E82" w:rsidP="00BF6E82">
      <w:pPr>
        <w:rPr>
          <w:rFonts w:cs="Arial"/>
          <w:lang w:val="ru-RU"/>
        </w:rPr>
      </w:pPr>
    </w:p>
    <w:p w:rsidR="00BF6E82" w:rsidRPr="00763631" w:rsidRDefault="00FA4EE5" w:rsidP="00BF6E82">
      <w:pPr>
        <w:tabs>
          <w:tab w:val="left" w:pos="1080"/>
          <w:tab w:val="left" w:pos="4500"/>
        </w:tabs>
        <w:rPr>
          <w:rFonts w:cs="Arial"/>
          <w:szCs w:val="22"/>
          <w:lang w:val="uk-UA"/>
        </w:rPr>
      </w:pPr>
      <w:r w:rsidRPr="00763631">
        <w:rPr>
          <w:rFonts w:cs="Arial"/>
          <w:szCs w:val="22"/>
          <w:lang w:val="uk-UA"/>
        </w:rPr>
        <w:t>Контакт</w:t>
      </w:r>
      <w:r w:rsidR="00BF6E82" w:rsidRPr="00E23125">
        <w:rPr>
          <w:rFonts w:cs="Arial"/>
          <w:szCs w:val="22"/>
          <w:lang w:val="ru-RU"/>
        </w:rPr>
        <w:tab/>
      </w:r>
      <w:proofErr w:type="spellStart"/>
      <w:r w:rsidR="00B471BB" w:rsidRPr="00763631">
        <w:rPr>
          <w:rFonts w:cs="Arial"/>
          <w:szCs w:val="22"/>
          <w:lang w:val="uk-UA"/>
        </w:rPr>
        <w:t>Ханна</w:t>
      </w:r>
      <w:proofErr w:type="spellEnd"/>
      <w:r w:rsidR="00B471BB" w:rsidRPr="00763631">
        <w:rPr>
          <w:rFonts w:cs="Arial"/>
          <w:szCs w:val="22"/>
          <w:lang w:val="uk-UA"/>
        </w:rPr>
        <w:t xml:space="preserve"> </w:t>
      </w:r>
      <w:proofErr w:type="spellStart"/>
      <w:r w:rsidR="00B471BB" w:rsidRPr="00763631">
        <w:rPr>
          <w:rFonts w:cs="Arial"/>
          <w:szCs w:val="22"/>
          <w:lang w:val="uk-UA"/>
        </w:rPr>
        <w:t>Фі</w:t>
      </w:r>
      <w:r w:rsidRPr="00763631">
        <w:rPr>
          <w:rFonts w:cs="Arial"/>
          <w:szCs w:val="22"/>
          <w:lang w:val="uk-UA"/>
        </w:rPr>
        <w:t>ліппс</w:t>
      </w:r>
      <w:proofErr w:type="spellEnd"/>
      <w:r w:rsidRPr="00763631">
        <w:rPr>
          <w:rFonts w:cs="Arial"/>
          <w:szCs w:val="22"/>
          <w:lang w:val="uk-UA"/>
        </w:rPr>
        <w:t xml:space="preserve"> (</w:t>
      </w:r>
      <w:r w:rsidR="002D7CF0" w:rsidRPr="00763631">
        <w:rPr>
          <w:rFonts w:cs="Arial"/>
          <w:szCs w:val="22"/>
          <w:lang w:val="en-US"/>
        </w:rPr>
        <w:t>Hanna</w:t>
      </w:r>
      <w:r w:rsidR="002D7CF0" w:rsidRPr="00E23125">
        <w:rPr>
          <w:rFonts w:cs="Arial"/>
          <w:szCs w:val="22"/>
          <w:lang w:val="ru-RU"/>
        </w:rPr>
        <w:t xml:space="preserve"> </w:t>
      </w:r>
      <w:r w:rsidR="002D7CF0" w:rsidRPr="00763631">
        <w:rPr>
          <w:rFonts w:cs="Arial"/>
          <w:szCs w:val="22"/>
          <w:lang w:val="en-US"/>
        </w:rPr>
        <w:t>Philipps</w:t>
      </w:r>
      <w:r w:rsidRPr="00763631">
        <w:rPr>
          <w:rFonts w:cs="Arial"/>
          <w:szCs w:val="22"/>
          <w:lang w:val="uk-UA"/>
        </w:rPr>
        <w:t>)</w:t>
      </w:r>
      <w:r w:rsidR="00BF6E82" w:rsidRPr="00E23125">
        <w:rPr>
          <w:rFonts w:cs="Arial"/>
          <w:szCs w:val="22"/>
          <w:lang w:val="ru-RU"/>
        </w:rPr>
        <w:tab/>
      </w:r>
      <w:r w:rsidRPr="00763631">
        <w:rPr>
          <w:rFonts w:cs="Arial"/>
          <w:szCs w:val="22"/>
          <w:lang w:val="uk-UA"/>
        </w:rPr>
        <w:t>Лінда Фішер (</w:t>
      </w:r>
      <w:r w:rsidR="002D7CF0" w:rsidRPr="00763631">
        <w:rPr>
          <w:rFonts w:cs="Arial"/>
          <w:szCs w:val="22"/>
          <w:lang w:val="en-US"/>
        </w:rPr>
        <w:t>Linda</w:t>
      </w:r>
      <w:r w:rsidR="002D7CF0" w:rsidRPr="00E23125">
        <w:rPr>
          <w:rFonts w:cs="Arial"/>
          <w:szCs w:val="22"/>
          <w:lang w:val="ru-RU"/>
        </w:rPr>
        <w:t xml:space="preserve"> </w:t>
      </w:r>
      <w:r w:rsidR="002D7CF0" w:rsidRPr="00763631">
        <w:rPr>
          <w:rFonts w:cs="Arial"/>
          <w:szCs w:val="22"/>
          <w:lang w:val="en-US"/>
        </w:rPr>
        <w:t>Fischer</w:t>
      </w:r>
      <w:r w:rsidRPr="00763631">
        <w:rPr>
          <w:rFonts w:cs="Arial"/>
          <w:szCs w:val="22"/>
          <w:lang w:val="uk-UA"/>
        </w:rPr>
        <w:t>)</w:t>
      </w:r>
    </w:p>
    <w:p w:rsidR="00BF6E82" w:rsidRPr="00E23125" w:rsidRDefault="00FA4EE5" w:rsidP="00BF6E82">
      <w:pPr>
        <w:tabs>
          <w:tab w:val="left" w:pos="1080"/>
          <w:tab w:val="left" w:pos="4500"/>
        </w:tabs>
        <w:rPr>
          <w:rFonts w:cs="Arial"/>
          <w:szCs w:val="22"/>
          <w:lang w:val="ru-RU"/>
        </w:rPr>
      </w:pPr>
      <w:r w:rsidRPr="00763631">
        <w:rPr>
          <w:rFonts w:cs="Arial"/>
          <w:szCs w:val="22"/>
          <w:lang w:val="uk-UA"/>
        </w:rPr>
        <w:t>Телефон</w:t>
      </w:r>
      <w:r w:rsidR="00BF6E82" w:rsidRPr="00E23125">
        <w:rPr>
          <w:rFonts w:cs="Arial"/>
          <w:szCs w:val="22"/>
          <w:lang w:val="ru-RU"/>
        </w:rPr>
        <w:tab/>
        <w:t xml:space="preserve">+49 </w:t>
      </w:r>
      <w:r w:rsidR="002D7CF0" w:rsidRPr="00E23125">
        <w:rPr>
          <w:rFonts w:cs="Arial"/>
          <w:szCs w:val="22"/>
          <w:lang w:val="ru-RU"/>
        </w:rPr>
        <w:t>211 797 3626</w:t>
      </w:r>
      <w:r w:rsidR="00BF6E82" w:rsidRPr="00E23125">
        <w:rPr>
          <w:rFonts w:cs="Arial"/>
          <w:szCs w:val="22"/>
          <w:lang w:val="ru-RU"/>
        </w:rPr>
        <w:tab/>
        <w:t xml:space="preserve">+49 </w:t>
      </w:r>
      <w:r w:rsidR="002D7CF0" w:rsidRPr="00E23125">
        <w:rPr>
          <w:rFonts w:cs="Arial"/>
          <w:szCs w:val="22"/>
          <w:lang w:val="ru-RU"/>
        </w:rPr>
        <w:t>211 797 7265</w:t>
      </w:r>
    </w:p>
    <w:p w:rsidR="00BF6E82" w:rsidRPr="00E23125" w:rsidRDefault="00FA4EE5" w:rsidP="00BF6E82">
      <w:pPr>
        <w:tabs>
          <w:tab w:val="left" w:pos="1080"/>
          <w:tab w:val="left" w:pos="4500"/>
        </w:tabs>
        <w:rPr>
          <w:rFonts w:cs="Arial"/>
          <w:szCs w:val="22"/>
          <w:lang w:val="ru-RU"/>
        </w:rPr>
      </w:pPr>
      <w:proofErr w:type="spellStart"/>
      <w:r w:rsidRPr="00763631">
        <w:rPr>
          <w:rFonts w:cs="Arial"/>
          <w:szCs w:val="22"/>
          <w:lang w:val="uk-UA"/>
        </w:rPr>
        <w:t>Ел.пошта</w:t>
      </w:r>
      <w:proofErr w:type="spellEnd"/>
      <w:r w:rsidR="00BF6E82" w:rsidRPr="00E23125">
        <w:rPr>
          <w:rFonts w:cs="Arial"/>
          <w:szCs w:val="22"/>
          <w:lang w:val="ru-RU"/>
        </w:rPr>
        <w:tab/>
      </w:r>
      <w:proofErr w:type="spellStart"/>
      <w:r w:rsidR="002D7CF0" w:rsidRPr="00763631">
        <w:rPr>
          <w:rFonts w:cs="Arial"/>
          <w:szCs w:val="22"/>
          <w:lang w:val="en-US"/>
        </w:rPr>
        <w:t>hanna</w:t>
      </w:r>
      <w:proofErr w:type="spellEnd"/>
      <w:r w:rsidR="002D7CF0" w:rsidRPr="00E23125">
        <w:rPr>
          <w:rFonts w:cs="Arial"/>
          <w:szCs w:val="22"/>
          <w:lang w:val="ru-RU"/>
        </w:rPr>
        <w:t>.</w:t>
      </w:r>
      <w:proofErr w:type="spellStart"/>
      <w:r w:rsidR="002D7CF0" w:rsidRPr="00763631">
        <w:rPr>
          <w:rFonts w:cs="Arial"/>
          <w:szCs w:val="22"/>
          <w:lang w:val="en-US"/>
        </w:rPr>
        <w:t>philipps</w:t>
      </w:r>
      <w:proofErr w:type="spellEnd"/>
      <w:r w:rsidR="00BF6E82" w:rsidRPr="00E23125">
        <w:rPr>
          <w:rFonts w:cs="Arial"/>
          <w:szCs w:val="22"/>
          <w:lang w:val="ru-RU"/>
        </w:rPr>
        <w:t>@</w:t>
      </w:r>
      <w:proofErr w:type="spellStart"/>
      <w:r w:rsidR="00BF6E82" w:rsidRPr="00763631">
        <w:rPr>
          <w:rFonts w:cs="Arial"/>
          <w:szCs w:val="22"/>
          <w:lang w:val="en-US"/>
        </w:rPr>
        <w:t>henkel</w:t>
      </w:r>
      <w:proofErr w:type="spellEnd"/>
      <w:r w:rsidR="00BF6E82" w:rsidRPr="00E23125">
        <w:rPr>
          <w:rFonts w:cs="Arial"/>
          <w:szCs w:val="22"/>
          <w:lang w:val="ru-RU"/>
        </w:rPr>
        <w:t>.</w:t>
      </w:r>
      <w:r w:rsidR="00BF6E82" w:rsidRPr="00763631">
        <w:rPr>
          <w:rFonts w:cs="Arial"/>
          <w:szCs w:val="22"/>
          <w:lang w:val="en-US"/>
        </w:rPr>
        <w:t>com</w:t>
      </w:r>
      <w:r w:rsidR="00BF6E82" w:rsidRPr="00E23125">
        <w:rPr>
          <w:rFonts w:cs="Arial"/>
          <w:szCs w:val="22"/>
          <w:lang w:val="ru-RU"/>
        </w:rPr>
        <w:tab/>
      </w:r>
      <w:proofErr w:type="spellStart"/>
      <w:r w:rsidR="002D7CF0" w:rsidRPr="00763631">
        <w:rPr>
          <w:rFonts w:cs="Arial"/>
          <w:szCs w:val="22"/>
          <w:lang w:val="en-US"/>
        </w:rPr>
        <w:t>linda</w:t>
      </w:r>
      <w:proofErr w:type="spellEnd"/>
      <w:r w:rsidR="002D7CF0" w:rsidRPr="00E23125">
        <w:rPr>
          <w:rFonts w:cs="Arial"/>
          <w:szCs w:val="22"/>
          <w:lang w:val="ru-RU"/>
        </w:rPr>
        <w:t>.</w:t>
      </w:r>
      <w:proofErr w:type="spellStart"/>
      <w:r w:rsidR="002D7CF0" w:rsidRPr="00763631">
        <w:rPr>
          <w:rFonts w:cs="Arial"/>
          <w:szCs w:val="22"/>
          <w:lang w:val="en-US"/>
        </w:rPr>
        <w:t>fischer</w:t>
      </w:r>
      <w:proofErr w:type="spellEnd"/>
      <w:r w:rsidR="00BF6E82" w:rsidRPr="00E23125">
        <w:rPr>
          <w:rFonts w:cs="Arial"/>
          <w:szCs w:val="22"/>
          <w:lang w:val="ru-RU"/>
        </w:rPr>
        <w:t>@</w:t>
      </w:r>
      <w:proofErr w:type="spellStart"/>
      <w:r w:rsidR="00BF6E82" w:rsidRPr="00763631">
        <w:rPr>
          <w:rFonts w:cs="Arial"/>
          <w:szCs w:val="22"/>
          <w:lang w:val="en-US"/>
        </w:rPr>
        <w:t>henkel</w:t>
      </w:r>
      <w:proofErr w:type="spellEnd"/>
      <w:r w:rsidR="00BF6E82" w:rsidRPr="00E23125">
        <w:rPr>
          <w:rFonts w:cs="Arial"/>
          <w:szCs w:val="22"/>
          <w:lang w:val="ru-RU"/>
        </w:rPr>
        <w:t>.</w:t>
      </w:r>
      <w:r w:rsidR="00BF6E82" w:rsidRPr="00763631">
        <w:rPr>
          <w:rFonts w:cs="Arial"/>
          <w:szCs w:val="22"/>
          <w:lang w:val="en-US"/>
        </w:rPr>
        <w:t>com</w:t>
      </w:r>
      <w:r w:rsidR="00BF6E82" w:rsidRPr="00E23125">
        <w:rPr>
          <w:rFonts w:cs="Arial"/>
          <w:szCs w:val="22"/>
          <w:lang w:val="ru-RU"/>
        </w:rPr>
        <w:t xml:space="preserve">                               </w:t>
      </w:r>
      <w:r w:rsidR="00BF6E82" w:rsidRPr="00E23125">
        <w:rPr>
          <w:rFonts w:cs="Arial"/>
          <w:szCs w:val="22"/>
          <w:lang w:val="ru-RU"/>
        </w:rPr>
        <w:tab/>
      </w:r>
    </w:p>
    <w:p w:rsidR="00BF6E82" w:rsidRPr="00E23125" w:rsidRDefault="00BF6E82" w:rsidP="00BF6E82">
      <w:pPr>
        <w:rPr>
          <w:rFonts w:cs="Arial"/>
          <w:szCs w:val="22"/>
          <w:lang w:val="ru-RU"/>
        </w:rPr>
      </w:pPr>
    </w:p>
    <w:p w:rsidR="00BF6E82" w:rsidRPr="00E23125" w:rsidRDefault="00BF6E82" w:rsidP="00BF6E82">
      <w:pPr>
        <w:rPr>
          <w:rFonts w:cs="Arial"/>
          <w:szCs w:val="22"/>
          <w:lang w:val="ru-RU"/>
        </w:rPr>
      </w:pPr>
    </w:p>
    <w:p w:rsidR="00EA1752" w:rsidRPr="00EA1752" w:rsidRDefault="00BF6E82" w:rsidP="00EA1752">
      <w:pPr>
        <w:rPr>
          <w:rFonts w:cs="Arial"/>
          <w:szCs w:val="22"/>
        </w:rPr>
      </w:pPr>
      <w:r w:rsidRPr="00763631">
        <w:rPr>
          <w:rFonts w:cs="Arial"/>
          <w:szCs w:val="22"/>
        </w:rPr>
        <w:t>Henkel AG &amp; Co. KGaA</w:t>
      </w:r>
    </w:p>
    <w:sectPr w:rsidR="00EA1752" w:rsidRPr="00EA1752" w:rsidSect="00A66DB1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F45" w:rsidRDefault="00A97F45">
      <w:r>
        <w:separator/>
      </w:r>
    </w:p>
  </w:endnote>
  <w:endnote w:type="continuationSeparator" w:id="0">
    <w:p w:rsidR="00A97F45" w:rsidRDefault="00A97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Pr="00BF6E82" w:rsidRDefault="00CF6F33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>. KGaA</w:t>
    </w:r>
    <w:r w:rsidRPr="00BF6E82">
      <w:rPr>
        <w:color w:val="auto"/>
        <w:lang w:val="en-US"/>
      </w:rPr>
      <w:tab/>
    </w:r>
    <w:r w:rsidR="00817DE8" w:rsidRPr="00BF6E82">
      <w:rPr>
        <w:b w:val="0"/>
        <w:color w:val="auto"/>
        <w:lang w:val="en-US"/>
      </w:rPr>
      <w:t>Page</w:t>
    </w:r>
    <w:r w:rsidRPr="00BF6E82">
      <w:rPr>
        <w:b w:val="0"/>
        <w:color w:val="auto"/>
        <w:lang w:val="en-US"/>
      </w:rPr>
      <w:t xml:space="preserve"> </w:t>
    </w:r>
    <w:r w:rsidR="00FE4C16"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="00FE4C16" w:rsidRPr="00BF6E82">
      <w:rPr>
        <w:b w:val="0"/>
        <w:color w:val="auto"/>
      </w:rPr>
      <w:fldChar w:fldCharType="separate"/>
    </w:r>
    <w:r w:rsidR="001C07C0">
      <w:rPr>
        <w:b w:val="0"/>
        <w:noProof/>
        <w:color w:val="auto"/>
        <w:lang w:val="en-US"/>
      </w:rPr>
      <w:t>4</w:t>
    </w:r>
    <w:r w:rsidR="00FE4C16"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="00E85037">
      <w:rPr>
        <w:b w:val="0"/>
        <w:noProof/>
        <w:color w:val="auto"/>
        <w:lang w:val="en-US"/>
      </w:rPr>
      <w:fldChar w:fldCharType="begin"/>
    </w:r>
    <w:r w:rsidR="00E85037">
      <w:rPr>
        <w:b w:val="0"/>
        <w:noProof/>
        <w:color w:val="auto"/>
        <w:lang w:val="en-US"/>
      </w:rPr>
      <w:instrText xml:space="preserve"> NUMPAGES  \* Arabic  \* MERGEFORMAT </w:instrText>
    </w:r>
    <w:r w:rsidR="00E85037">
      <w:rPr>
        <w:b w:val="0"/>
        <w:noProof/>
        <w:color w:val="auto"/>
        <w:lang w:val="en-US"/>
      </w:rPr>
      <w:fldChar w:fldCharType="separate"/>
    </w:r>
    <w:r w:rsidR="001C07C0" w:rsidRPr="001C07C0">
      <w:rPr>
        <w:b w:val="0"/>
        <w:noProof/>
        <w:color w:val="auto"/>
        <w:lang w:val="en-US"/>
      </w:rPr>
      <w:t>4</w:t>
    </w:r>
    <w:r w:rsidR="00E85037">
      <w:rPr>
        <w:b w:val="0"/>
        <w:noProof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E2A" w:rsidRDefault="00414198" w:rsidP="00236E2A">
    <w:pPr>
      <w:pStyle w:val="Footer"/>
      <w:jc w:val="distribute"/>
      <w:rPr>
        <w:noProof/>
        <w:lang w:eastAsia="de-DE"/>
      </w:rPr>
    </w:pPr>
    <w:bookmarkStart w:id="54" w:name="_Hlk505758583"/>
    <w:r>
      <w:rPr>
        <w:noProof/>
        <w:lang w:val="ru-RU" w:eastAsia="ru-RU"/>
      </w:rPr>
      <w:drawing>
        <wp:inline distT="0" distB="0" distL="0" distR="0">
          <wp:extent cx="581660" cy="104140"/>
          <wp:effectExtent l="19050" t="0" r="8890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" cy="1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>
          <wp:extent cx="990600" cy="104140"/>
          <wp:effectExtent l="1905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i/>
        <w:noProof/>
        <w:lang w:val="ru-RU" w:eastAsia="ru-RU"/>
      </w:rPr>
      <w:drawing>
        <wp:inline distT="0" distB="0" distL="0" distR="0">
          <wp:extent cx="755015" cy="111125"/>
          <wp:effectExtent l="19050" t="0" r="6985" b="0"/>
          <wp:docPr id="3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111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ru-RU" w:eastAsia="ru-RU"/>
      </w:rPr>
      <w:drawing>
        <wp:inline distT="0" distB="0" distL="0" distR="0">
          <wp:extent cx="616585" cy="276860"/>
          <wp:effectExtent l="19050" t="0" r="0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276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ru-RU" w:eastAsia="ru-RU"/>
      </w:rPr>
      <w:drawing>
        <wp:inline distT="0" distB="0" distL="0" distR="0">
          <wp:extent cx="353060" cy="276860"/>
          <wp:effectExtent l="19050" t="0" r="889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276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val="ru-RU" w:eastAsia="ru-RU"/>
      </w:rPr>
      <w:drawing>
        <wp:inline distT="0" distB="0" distL="0" distR="0">
          <wp:extent cx="498475" cy="124460"/>
          <wp:effectExtent l="19050" t="0" r="0" b="0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124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>
          <wp:extent cx="422275" cy="152400"/>
          <wp:effectExtent l="1905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275" cy="15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4"/>
        <w:lang w:val="ru-RU" w:eastAsia="ru-RU"/>
      </w:rPr>
      <w:drawing>
        <wp:inline distT="0" distB="0" distL="0" distR="0">
          <wp:extent cx="256540" cy="256540"/>
          <wp:effectExtent l="19050" t="0" r="0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540" cy="256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/>
        <w:b w:val="0"/>
        <w:bCs/>
        <w:noProof/>
        <w:sz w:val="40"/>
        <w:szCs w:val="40"/>
        <w:lang w:val="ru-RU" w:eastAsia="ru-RU"/>
      </w:rPr>
      <w:drawing>
        <wp:inline distT="0" distB="0" distL="0" distR="0">
          <wp:extent cx="332740" cy="145415"/>
          <wp:effectExtent l="19050" t="0" r="0" b="0"/>
          <wp:docPr id="9" name="Рисунок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" cy="14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bookmarkEnd w:id="54"/>
  <w:p w:rsidR="006A79F0" w:rsidRDefault="006A79F0" w:rsidP="006A79F0">
    <w:pPr>
      <w:pStyle w:val="Footer"/>
      <w:jc w:val="distribute"/>
      <w:rPr>
        <w:noProof/>
        <w:lang w:eastAsia="de-DE"/>
      </w:rPr>
    </w:pPr>
    <w:r>
      <w:rPr>
        <w:b w:val="0"/>
      </w:rPr>
      <w:t xml:space="preserve"> </w:t>
    </w:r>
    <w:r>
      <w:rPr>
        <w:noProof/>
        <w:position w:val="-14"/>
        <w:lang w:eastAsia="de-DE"/>
      </w:rPr>
      <w:t xml:space="preserve"> </w:t>
    </w:r>
    <w:r>
      <w:rPr>
        <w:noProof/>
        <w:position w:val="-1"/>
        <w:lang w:eastAsia="de-DE"/>
      </w:rPr>
      <w:t xml:space="preserve"> </w:t>
    </w:r>
    <w:r>
      <w:rPr>
        <w:b w:val="0"/>
      </w:rPr>
      <w:t xml:space="preserve">     </w:t>
    </w:r>
  </w:p>
  <w:p w:rsidR="00CF6F33" w:rsidRPr="00376EE9" w:rsidRDefault="00376EE9" w:rsidP="006A79F0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 w:rsidR="00B422EC" w:rsidRPr="00BF6E82">
      <w:rPr>
        <w:b w:val="0"/>
        <w:color w:val="auto"/>
      </w:rPr>
      <w:t>Page</w:t>
    </w:r>
    <w:r w:rsidR="00CF6F33" w:rsidRPr="00BF6E82">
      <w:rPr>
        <w:b w:val="0"/>
        <w:color w:val="auto"/>
      </w:rPr>
      <w:t xml:space="preserve"> </w:t>
    </w:r>
    <w:r w:rsidR="00FE4C16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FE4C16" w:rsidRPr="00BF6E82">
      <w:rPr>
        <w:b w:val="0"/>
        <w:color w:val="auto"/>
      </w:rPr>
      <w:fldChar w:fldCharType="separate"/>
    </w:r>
    <w:r w:rsidR="001C07C0">
      <w:rPr>
        <w:b w:val="0"/>
        <w:noProof/>
        <w:color w:val="auto"/>
      </w:rPr>
      <w:t>1</w:t>
    </w:r>
    <w:r w:rsidR="00FE4C16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E85037">
      <w:rPr>
        <w:b w:val="0"/>
        <w:noProof/>
        <w:color w:val="auto"/>
      </w:rPr>
      <w:fldChar w:fldCharType="begin"/>
    </w:r>
    <w:r w:rsidR="00E85037">
      <w:rPr>
        <w:b w:val="0"/>
        <w:noProof/>
        <w:color w:val="auto"/>
      </w:rPr>
      <w:instrText xml:space="preserve"> NUMPAGES  \* Arabic  \* MERGEFORMAT </w:instrText>
    </w:r>
    <w:r w:rsidR="00E85037">
      <w:rPr>
        <w:b w:val="0"/>
        <w:noProof/>
        <w:color w:val="auto"/>
      </w:rPr>
      <w:fldChar w:fldCharType="separate"/>
    </w:r>
    <w:r w:rsidR="001C07C0" w:rsidRPr="001C07C0">
      <w:rPr>
        <w:b w:val="0"/>
        <w:noProof/>
        <w:color w:val="auto"/>
      </w:rPr>
      <w:t>4</w:t>
    </w:r>
    <w:r w:rsidR="00E85037">
      <w:rPr>
        <w:b w:val="0"/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F45" w:rsidRDefault="00A97F45">
      <w:r>
        <w:separator/>
      </w:r>
    </w:p>
  </w:footnote>
  <w:footnote w:type="continuationSeparator" w:id="0">
    <w:p w:rsidR="00A97F45" w:rsidRDefault="00A97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Default="00A97F45" w:rsidP="00D260A2">
    <w:pPr>
      <w:pStyle w:val="Header"/>
      <w:jc w:val="right"/>
    </w:pPr>
    <w:r>
      <w:rPr>
        <w:noProof/>
        <w:lang w:val="en-US"/>
      </w:rPr>
      <w:pict>
        <v:group id="_x0000_s2068" style="position:absolute;left:0;text-align:left;margin-left:14.2pt;margin-top:297.7pt;width:14.45pt;height:298.9pt;z-index:251657728;mso-position-horizontal-relative:page;mso-position-vertical-relative:page" coordorigin=",5954" coordsize="283,5953">
          <v:line id="_x0000_s2069" style="position:absolute;mso-position-horizontal-relative:page;mso-position-vertical-relative:page" from="0,5954" to="283,5954" strokecolor="#e1000f" strokeweight=".5pt"/>
          <v:line id="_x0000_s2070" style="position:absolute;mso-position-horizontal-relative:page;mso-position-vertical-relative:page" from="0,8420" to="283,8420" strokecolor="#e1000f" strokeweight=".5pt"/>
          <v:line id="_x0000_s2071" style="position:absolute;mso-position-horizontal-relative:page;mso-position-vertical-relative:page" from="0,11907" to="283,11907" strokecolor="#e1000f" strokeweight=".5pt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6EC" w:rsidRPr="001C4BE1" w:rsidRDefault="00414198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19050" t="0" r="0" b="0"/>
          <wp:wrapSquare wrapText="bothSides"/>
          <wp:docPr id="26" name="Рисунок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A97F45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en-US"/>
      </w:rPr>
      <w:pict>
        <v:group id="_x0000_s2064" style="position:absolute;left:0;text-align:left;margin-left:14.2pt;margin-top:297.7pt;width:14.15pt;height:297.65pt;z-index:251656704;mso-position-horizontal-relative:page;mso-position-vertical-relative:page" coordorigin=",5954" coordsize="283,5953">
          <v:line id="_x0000_s2065" style="position:absolute;mso-position-horizontal-relative:page;mso-position-vertical-relative:page" from="0,5954" to="283,5954" strokecolor="#e1000f" strokeweight=".5pt"/>
          <v:line id="_x0000_s2066" style="position:absolute;mso-position-horizontal-relative:page;mso-position-vertical-relative:page" from="0,8420" to="283,8420" strokecolor="#e1000f" strokeweight=".5pt"/>
          <v:line id="_x0000_s2067" style="position:absolute;mso-position-horizontal-relative:page;mso-position-vertical-relative:page" from="0,11907" to="283,11907" strokecolor="#e1000f" strokeweight=".5pt"/>
          <w10:wrap anchorx="page" anchory="page"/>
        </v:group>
      </w:pict>
    </w:r>
    <w:r w:rsidR="00D822A3">
      <w:rPr>
        <w:rFonts w:cs="Arial"/>
        <w:b/>
        <w:bCs/>
        <w:noProof/>
        <w:color w:val="3E3C3C"/>
        <w:sz w:val="40"/>
        <w:szCs w:val="40"/>
        <w:lang w:val="ru-RU"/>
      </w:rPr>
      <w:t>Прес-реліз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ena Androschuk">
    <w15:presenceInfo w15:providerId="AD" w15:userId="S::elena.androschuk@henkel.com::b479fae2-93ed-4b67-bb76-160260e9ade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characterSpacingControl w:val="doNotCompress"/>
  <w:hdrShapeDefaults>
    <o:shapedefaults v:ext="edit" spidmax="2072">
      <o:colormru v:ext="edit" colors="#e1000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699A"/>
    <w:rsid w:val="00002AA4"/>
    <w:rsid w:val="00005267"/>
    <w:rsid w:val="00006346"/>
    <w:rsid w:val="00021C67"/>
    <w:rsid w:val="00024163"/>
    <w:rsid w:val="00030557"/>
    <w:rsid w:val="00030F51"/>
    <w:rsid w:val="0003767C"/>
    <w:rsid w:val="00040CC9"/>
    <w:rsid w:val="00042531"/>
    <w:rsid w:val="000561E3"/>
    <w:rsid w:val="000575F9"/>
    <w:rsid w:val="00060886"/>
    <w:rsid w:val="000618FC"/>
    <w:rsid w:val="00070408"/>
    <w:rsid w:val="00074C97"/>
    <w:rsid w:val="00080D10"/>
    <w:rsid w:val="000B695A"/>
    <w:rsid w:val="000C210A"/>
    <w:rsid w:val="000C2C07"/>
    <w:rsid w:val="000C56DD"/>
    <w:rsid w:val="000D10BB"/>
    <w:rsid w:val="000D1672"/>
    <w:rsid w:val="000E38ED"/>
    <w:rsid w:val="000E7F24"/>
    <w:rsid w:val="000F03BE"/>
    <w:rsid w:val="000F225B"/>
    <w:rsid w:val="000F7FAF"/>
    <w:rsid w:val="00105975"/>
    <w:rsid w:val="0011015A"/>
    <w:rsid w:val="00111F4D"/>
    <w:rsid w:val="00115230"/>
    <w:rsid w:val="001162B4"/>
    <w:rsid w:val="00122CBC"/>
    <w:rsid w:val="00126D4A"/>
    <w:rsid w:val="00132DA9"/>
    <w:rsid w:val="0013305B"/>
    <w:rsid w:val="001332B9"/>
    <w:rsid w:val="00133B99"/>
    <w:rsid w:val="001443BD"/>
    <w:rsid w:val="00154AC6"/>
    <w:rsid w:val="0015547C"/>
    <w:rsid w:val="00155A87"/>
    <w:rsid w:val="001731CE"/>
    <w:rsid w:val="001A7523"/>
    <w:rsid w:val="001B1670"/>
    <w:rsid w:val="001C07C0"/>
    <w:rsid w:val="001C0B32"/>
    <w:rsid w:val="001C4BE1"/>
    <w:rsid w:val="001D3442"/>
    <w:rsid w:val="001E0F71"/>
    <w:rsid w:val="001E6475"/>
    <w:rsid w:val="001E6D05"/>
    <w:rsid w:val="001E7C28"/>
    <w:rsid w:val="001F1BDF"/>
    <w:rsid w:val="001F7110"/>
    <w:rsid w:val="001F7E96"/>
    <w:rsid w:val="00212488"/>
    <w:rsid w:val="00220628"/>
    <w:rsid w:val="002304D2"/>
    <w:rsid w:val="00234E38"/>
    <w:rsid w:val="00236184"/>
    <w:rsid w:val="00236E2A"/>
    <w:rsid w:val="00237F62"/>
    <w:rsid w:val="0024586A"/>
    <w:rsid w:val="0025126E"/>
    <w:rsid w:val="00256F0C"/>
    <w:rsid w:val="00262C05"/>
    <w:rsid w:val="00297831"/>
    <w:rsid w:val="002A0DF7"/>
    <w:rsid w:val="002A60E0"/>
    <w:rsid w:val="002C252E"/>
    <w:rsid w:val="002C6773"/>
    <w:rsid w:val="002D2A3D"/>
    <w:rsid w:val="002D7CF0"/>
    <w:rsid w:val="002E0B17"/>
    <w:rsid w:val="002E4FFB"/>
    <w:rsid w:val="002E7DED"/>
    <w:rsid w:val="002F18B7"/>
    <w:rsid w:val="002F67EC"/>
    <w:rsid w:val="002F7E11"/>
    <w:rsid w:val="00304087"/>
    <w:rsid w:val="00310ACD"/>
    <w:rsid w:val="00312BEC"/>
    <w:rsid w:val="0031379F"/>
    <w:rsid w:val="00320A26"/>
    <w:rsid w:val="00321344"/>
    <w:rsid w:val="0032298F"/>
    <w:rsid w:val="003330F0"/>
    <w:rsid w:val="0034015C"/>
    <w:rsid w:val="003442F4"/>
    <w:rsid w:val="00353705"/>
    <w:rsid w:val="003562E8"/>
    <w:rsid w:val="00361B04"/>
    <w:rsid w:val="00361F49"/>
    <w:rsid w:val="0036357D"/>
    <w:rsid w:val="00367AA1"/>
    <w:rsid w:val="00371CEA"/>
    <w:rsid w:val="00372E36"/>
    <w:rsid w:val="00376BA3"/>
    <w:rsid w:val="00376EE9"/>
    <w:rsid w:val="00377CBB"/>
    <w:rsid w:val="003877B6"/>
    <w:rsid w:val="00393887"/>
    <w:rsid w:val="00394C6B"/>
    <w:rsid w:val="00394F83"/>
    <w:rsid w:val="003A4E62"/>
    <w:rsid w:val="003B1069"/>
    <w:rsid w:val="003B390A"/>
    <w:rsid w:val="003C15DE"/>
    <w:rsid w:val="003C4EB2"/>
    <w:rsid w:val="003C5D3F"/>
    <w:rsid w:val="003F1AF3"/>
    <w:rsid w:val="003F4D8D"/>
    <w:rsid w:val="00414198"/>
    <w:rsid w:val="004313E7"/>
    <w:rsid w:val="004459F5"/>
    <w:rsid w:val="0044763B"/>
    <w:rsid w:val="00451548"/>
    <w:rsid w:val="004629B3"/>
    <w:rsid w:val="0046376E"/>
    <w:rsid w:val="0046690F"/>
    <w:rsid w:val="00490A03"/>
    <w:rsid w:val="00494DBE"/>
    <w:rsid w:val="00495CE6"/>
    <w:rsid w:val="00496FBA"/>
    <w:rsid w:val="004A323C"/>
    <w:rsid w:val="004B3A71"/>
    <w:rsid w:val="004B54E8"/>
    <w:rsid w:val="004C4FEB"/>
    <w:rsid w:val="004D059B"/>
    <w:rsid w:val="004D4CB6"/>
    <w:rsid w:val="004F10C1"/>
    <w:rsid w:val="00502E62"/>
    <w:rsid w:val="0052212B"/>
    <w:rsid w:val="00534B46"/>
    <w:rsid w:val="00540358"/>
    <w:rsid w:val="00546D7D"/>
    <w:rsid w:val="00552949"/>
    <w:rsid w:val="00556F67"/>
    <w:rsid w:val="00582B46"/>
    <w:rsid w:val="00586CAF"/>
    <w:rsid w:val="00591180"/>
    <w:rsid w:val="00597D07"/>
    <w:rsid w:val="005B6A58"/>
    <w:rsid w:val="005C7112"/>
    <w:rsid w:val="005C7668"/>
    <w:rsid w:val="005D0561"/>
    <w:rsid w:val="005D0AD9"/>
    <w:rsid w:val="005D22F6"/>
    <w:rsid w:val="005E0C30"/>
    <w:rsid w:val="005E69D9"/>
    <w:rsid w:val="005F27F4"/>
    <w:rsid w:val="005F3239"/>
    <w:rsid w:val="00607256"/>
    <w:rsid w:val="006144B1"/>
    <w:rsid w:val="0061795A"/>
    <w:rsid w:val="00631E83"/>
    <w:rsid w:val="006333D6"/>
    <w:rsid w:val="006335F1"/>
    <w:rsid w:val="006345B6"/>
    <w:rsid w:val="00635712"/>
    <w:rsid w:val="00652229"/>
    <w:rsid w:val="00652793"/>
    <w:rsid w:val="006626CA"/>
    <w:rsid w:val="00663487"/>
    <w:rsid w:val="00672382"/>
    <w:rsid w:val="00682EB9"/>
    <w:rsid w:val="00682FA0"/>
    <w:rsid w:val="006872E2"/>
    <w:rsid w:val="00690B19"/>
    <w:rsid w:val="006A0A3C"/>
    <w:rsid w:val="006A79F0"/>
    <w:rsid w:val="006B499F"/>
    <w:rsid w:val="006D4996"/>
    <w:rsid w:val="006D54AB"/>
    <w:rsid w:val="006E3006"/>
    <w:rsid w:val="006E5032"/>
    <w:rsid w:val="006F38E8"/>
    <w:rsid w:val="006F670F"/>
    <w:rsid w:val="00703272"/>
    <w:rsid w:val="007043EE"/>
    <w:rsid w:val="0070733C"/>
    <w:rsid w:val="00710C5D"/>
    <w:rsid w:val="0071348C"/>
    <w:rsid w:val="00717273"/>
    <w:rsid w:val="00720FD4"/>
    <w:rsid w:val="00727470"/>
    <w:rsid w:val="0073096C"/>
    <w:rsid w:val="00742398"/>
    <w:rsid w:val="007507B5"/>
    <w:rsid w:val="00753A24"/>
    <w:rsid w:val="00763631"/>
    <w:rsid w:val="00772188"/>
    <w:rsid w:val="00785993"/>
    <w:rsid w:val="00786BA3"/>
    <w:rsid w:val="00790806"/>
    <w:rsid w:val="0079202F"/>
    <w:rsid w:val="007A29D5"/>
    <w:rsid w:val="007A4432"/>
    <w:rsid w:val="007A784E"/>
    <w:rsid w:val="007B499C"/>
    <w:rsid w:val="007B4D4B"/>
    <w:rsid w:val="007D2A02"/>
    <w:rsid w:val="007D7655"/>
    <w:rsid w:val="007E6EA1"/>
    <w:rsid w:val="007F0F63"/>
    <w:rsid w:val="007F2B1E"/>
    <w:rsid w:val="007F62B4"/>
    <w:rsid w:val="00801517"/>
    <w:rsid w:val="00802273"/>
    <w:rsid w:val="00817AE8"/>
    <w:rsid w:val="00817DE8"/>
    <w:rsid w:val="008229F5"/>
    <w:rsid w:val="0082699A"/>
    <w:rsid w:val="00833CEB"/>
    <w:rsid w:val="008372D2"/>
    <w:rsid w:val="00844880"/>
    <w:rsid w:val="00844C17"/>
    <w:rsid w:val="00847726"/>
    <w:rsid w:val="00852511"/>
    <w:rsid w:val="00853FEB"/>
    <w:rsid w:val="008614F1"/>
    <w:rsid w:val="00863333"/>
    <w:rsid w:val="008639B3"/>
    <w:rsid w:val="00863C1A"/>
    <w:rsid w:val="0087142D"/>
    <w:rsid w:val="00873956"/>
    <w:rsid w:val="008825EE"/>
    <w:rsid w:val="0088596E"/>
    <w:rsid w:val="008A2375"/>
    <w:rsid w:val="008A2889"/>
    <w:rsid w:val="008A345F"/>
    <w:rsid w:val="008D76C5"/>
    <w:rsid w:val="008D7A1E"/>
    <w:rsid w:val="008E0AFA"/>
    <w:rsid w:val="008E75D3"/>
    <w:rsid w:val="008F125E"/>
    <w:rsid w:val="008F1883"/>
    <w:rsid w:val="008F4D2F"/>
    <w:rsid w:val="00907F3B"/>
    <w:rsid w:val="009100C0"/>
    <w:rsid w:val="00917162"/>
    <w:rsid w:val="009251CC"/>
    <w:rsid w:val="0092714E"/>
    <w:rsid w:val="00942002"/>
    <w:rsid w:val="00947885"/>
    <w:rsid w:val="00952168"/>
    <w:rsid w:val="009527FE"/>
    <w:rsid w:val="009739A0"/>
    <w:rsid w:val="009767C7"/>
    <w:rsid w:val="00984835"/>
    <w:rsid w:val="0098579A"/>
    <w:rsid w:val="0099195A"/>
    <w:rsid w:val="00994681"/>
    <w:rsid w:val="0099486A"/>
    <w:rsid w:val="009A0E26"/>
    <w:rsid w:val="009A16EC"/>
    <w:rsid w:val="009B3B37"/>
    <w:rsid w:val="009B7D1F"/>
    <w:rsid w:val="009C088E"/>
    <w:rsid w:val="009C4D35"/>
    <w:rsid w:val="009E5EB4"/>
    <w:rsid w:val="009F58D8"/>
    <w:rsid w:val="00A044D6"/>
    <w:rsid w:val="00A04ADB"/>
    <w:rsid w:val="00A06FD9"/>
    <w:rsid w:val="00A11E0F"/>
    <w:rsid w:val="00A26CB6"/>
    <w:rsid w:val="00A32F82"/>
    <w:rsid w:val="00A32F8B"/>
    <w:rsid w:val="00A45A62"/>
    <w:rsid w:val="00A54AC5"/>
    <w:rsid w:val="00A56D41"/>
    <w:rsid w:val="00A57A67"/>
    <w:rsid w:val="00A61353"/>
    <w:rsid w:val="00A66DB1"/>
    <w:rsid w:val="00A67A92"/>
    <w:rsid w:val="00A77664"/>
    <w:rsid w:val="00A87870"/>
    <w:rsid w:val="00A91A70"/>
    <w:rsid w:val="00A97224"/>
    <w:rsid w:val="00A97F45"/>
    <w:rsid w:val="00AA1B85"/>
    <w:rsid w:val="00AB1CB6"/>
    <w:rsid w:val="00AB1D9A"/>
    <w:rsid w:val="00AD44FE"/>
    <w:rsid w:val="00AE49F1"/>
    <w:rsid w:val="00B05CCA"/>
    <w:rsid w:val="00B14271"/>
    <w:rsid w:val="00B165DB"/>
    <w:rsid w:val="00B21B78"/>
    <w:rsid w:val="00B2685D"/>
    <w:rsid w:val="00B30351"/>
    <w:rsid w:val="00B33C2A"/>
    <w:rsid w:val="00B422EC"/>
    <w:rsid w:val="00B471BB"/>
    <w:rsid w:val="00B726D4"/>
    <w:rsid w:val="00B8194A"/>
    <w:rsid w:val="00B86A4F"/>
    <w:rsid w:val="00B91327"/>
    <w:rsid w:val="00B958E8"/>
    <w:rsid w:val="00BA09B2"/>
    <w:rsid w:val="00BA5B46"/>
    <w:rsid w:val="00BC0995"/>
    <w:rsid w:val="00BC75FD"/>
    <w:rsid w:val="00BD05E7"/>
    <w:rsid w:val="00BE793A"/>
    <w:rsid w:val="00BF432A"/>
    <w:rsid w:val="00BF6E82"/>
    <w:rsid w:val="00C2295D"/>
    <w:rsid w:val="00C24C17"/>
    <w:rsid w:val="00C40B88"/>
    <w:rsid w:val="00C47D87"/>
    <w:rsid w:val="00C51505"/>
    <w:rsid w:val="00C5376E"/>
    <w:rsid w:val="00C55A5A"/>
    <w:rsid w:val="00C771AD"/>
    <w:rsid w:val="00C83ECA"/>
    <w:rsid w:val="00C97091"/>
    <w:rsid w:val="00CA2001"/>
    <w:rsid w:val="00CB5B6C"/>
    <w:rsid w:val="00CD16BE"/>
    <w:rsid w:val="00CD4616"/>
    <w:rsid w:val="00CD6552"/>
    <w:rsid w:val="00CE33D5"/>
    <w:rsid w:val="00CF5062"/>
    <w:rsid w:val="00CF5D37"/>
    <w:rsid w:val="00CF6F33"/>
    <w:rsid w:val="00D02248"/>
    <w:rsid w:val="00D063B8"/>
    <w:rsid w:val="00D06825"/>
    <w:rsid w:val="00D17E3B"/>
    <w:rsid w:val="00D23C09"/>
    <w:rsid w:val="00D23CED"/>
    <w:rsid w:val="00D24BD2"/>
    <w:rsid w:val="00D260A2"/>
    <w:rsid w:val="00D27B09"/>
    <w:rsid w:val="00D30CC6"/>
    <w:rsid w:val="00D3260C"/>
    <w:rsid w:val="00D35790"/>
    <w:rsid w:val="00D5653B"/>
    <w:rsid w:val="00D62EF1"/>
    <w:rsid w:val="00D6309D"/>
    <w:rsid w:val="00D644CA"/>
    <w:rsid w:val="00D66FC2"/>
    <w:rsid w:val="00D76C7E"/>
    <w:rsid w:val="00D822A3"/>
    <w:rsid w:val="00D900D1"/>
    <w:rsid w:val="00D9293F"/>
    <w:rsid w:val="00D93598"/>
    <w:rsid w:val="00DA1E18"/>
    <w:rsid w:val="00DA2009"/>
    <w:rsid w:val="00DB05B1"/>
    <w:rsid w:val="00DD512E"/>
    <w:rsid w:val="00DE1177"/>
    <w:rsid w:val="00DE2CEA"/>
    <w:rsid w:val="00DE6A3C"/>
    <w:rsid w:val="00DE7F97"/>
    <w:rsid w:val="00DF1010"/>
    <w:rsid w:val="00DF134D"/>
    <w:rsid w:val="00DF5AEA"/>
    <w:rsid w:val="00DF6314"/>
    <w:rsid w:val="00DF63F6"/>
    <w:rsid w:val="00E01386"/>
    <w:rsid w:val="00E05A2E"/>
    <w:rsid w:val="00E13747"/>
    <w:rsid w:val="00E23125"/>
    <w:rsid w:val="00E25AEA"/>
    <w:rsid w:val="00E30DEF"/>
    <w:rsid w:val="00E30ED2"/>
    <w:rsid w:val="00E31276"/>
    <w:rsid w:val="00E37F70"/>
    <w:rsid w:val="00E446C1"/>
    <w:rsid w:val="00E475FB"/>
    <w:rsid w:val="00E47858"/>
    <w:rsid w:val="00E758B9"/>
    <w:rsid w:val="00E85037"/>
    <w:rsid w:val="00E85569"/>
    <w:rsid w:val="00E856AF"/>
    <w:rsid w:val="00E93A01"/>
    <w:rsid w:val="00E93FF8"/>
    <w:rsid w:val="00E96EAF"/>
    <w:rsid w:val="00EA1752"/>
    <w:rsid w:val="00EA5BDB"/>
    <w:rsid w:val="00EC142D"/>
    <w:rsid w:val="00EC1E16"/>
    <w:rsid w:val="00ED0F85"/>
    <w:rsid w:val="00ED2B5C"/>
    <w:rsid w:val="00ED3269"/>
    <w:rsid w:val="00EF15FF"/>
    <w:rsid w:val="00EF7111"/>
    <w:rsid w:val="00EF7D1A"/>
    <w:rsid w:val="00F01166"/>
    <w:rsid w:val="00F0448F"/>
    <w:rsid w:val="00F270E9"/>
    <w:rsid w:val="00F275C0"/>
    <w:rsid w:val="00F36145"/>
    <w:rsid w:val="00F37BDD"/>
    <w:rsid w:val="00F40262"/>
    <w:rsid w:val="00F41503"/>
    <w:rsid w:val="00F466C8"/>
    <w:rsid w:val="00F469A9"/>
    <w:rsid w:val="00F50B46"/>
    <w:rsid w:val="00F50D1F"/>
    <w:rsid w:val="00F63D03"/>
    <w:rsid w:val="00F65E2F"/>
    <w:rsid w:val="00F67DF1"/>
    <w:rsid w:val="00F8309B"/>
    <w:rsid w:val="00F833C9"/>
    <w:rsid w:val="00F90064"/>
    <w:rsid w:val="00F96AFD"/>
    <w:rsid w:val="00FA1398"/>
    <w:rsid w:val="00FA2E19"/>
    <w:rsid w:val="00FA4EE5"/>
    <w:rsid w:val="00FA697F"/>
    <w:rsid w:val="00FB610D"/>
    <w:rsid w:val="00FD2BD3"/>
    <w:rsid w:val="00FD4CCA"/>
    <w:rsid w:val="00FE2A9E"/>
    <w:rsid w:val="00FE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>
      <o:colormru v:ext="edit" colors="#e1000f"/>
    </o:shapedefaults>
    <o:shapelayout v:ext="edit">
      <o:idmap v:ext="edit" data="1"/>
    </o:shapelayout>
  </w:shapeDefaults>
  <w:decimalSymbol w:val=","/>
  <w:listSeparator w:val=";"/>
  <w15:docId w15:val="{1FB1FA24-D03E-4B51-A2DE-6D241304B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FooterChar">
    <w:name w:val="Footer Char"/>
    <w:link w:val="Footer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NichtaufgelsteErwhnung">
    <w:name w:val="Nicht aufgelöste Erwähnung"/>
    <w:uiPriority w:val="99"/>
    <w:semiHidden/>
    <w:unhideWhenUsed/>
    <w:rsid w:val="000C210A"/>
    <w:rPr>
      <w:color w:val="605E5C"/>
      <w:shd w:val="clear" w:color="auto" w:fill="E1DFDD"/>
    </w:rPr>
  </w:style>
  <w:style w:type="character" w:styleId="CommentReference">
    <w:name w:val="annotation reference"/>
    <w:rsid w:val="008A2889"/>
    <w:rPr>
      <w:sz w:val="16"/>
      <w:szCs w:val="16"/>
    </w:rPr>
  </w:style>
  <w:style w:type="paragraph" w:styleId="CommentText">
    <w:name w:val="annotation text"/>
    <w:basedOn w:val="Normal"/>
    <w:link w:val="CommentTextChar"/>
    <w:rsid w:val="008A2889"/>
    <w:rPr>
      <w:szCs w:val="20"/>
    </w:rPr>
  </w:style>
  <w:style w:type="character" w:customStyle="1" w:styleId="CommentTextChar">
    <w:name w:val="Comment Text Char"/>
    <w:link w:val="CommentText"/>
    <w:rsid w:val="008A2889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A2889"/>
    <w:rPr>
      <w:b/>
      <w:bCs/>
    </w:rPr>
  </w:style>
  <w:style w:type="character" w:customStyle="1" w:styleId="CommentSubjectChar">
    <w:name w:val="Comment Subject Char"/>
    <w:link w:val="CommentSubject"/>
    <w:rsid w:val="008A2889"/>
    <w:rPr>
      <w:rFonts w:ascii="Arial" w:hAnsi="Arial"/>
      <w:b/>
      <w:bCs/>
      <w:lang w:eastAsia="en-US"/>
    </w:rPr>
  </w:style>
  <w:style w:type="paragraph" w:styleId="Revision">
    <w:name w:val="Revision"/>
    <w:hidden/>
    <w:uiPriority w:val="62"/>
    <w:unhideWhenUsed/>
    <w:rsid w:val="008A2889"/>
    <w:rPr>
      <w:rFonts w:ascii="Arial" w:hAnsi="Arial"/>
      <w:szCs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centure.com/us-e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enkel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A80F0-0E27-41CE-A39F-352FC2D9C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4573</Words>
  <Characters>2607</Characters>
  <Application>Microsoft Office Word</Application>
  <DocSecurity>0</DocSecurity>
  <Lines>21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7166</CharactersWithSpaces>
  <SharedDoc>false</SharedDoc>
  <HLinks>
    <vt:vector size="36" baseType="variant">
      <vt:variant>
        <vt:i4>2490428</vt:i4>
      </vt:variant>
      <vt:variant>
        <vt:i4>15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81</vt:i4>
      </vt:variant>
      <vt:variant>
        <vt:i4>12</vt:i4>
      </vt:variant>
      <vt:variant>
        <vt:i4>0</vt:i4>
      </vt:variant>
      <vt:variant>
        <vt:i4>5</vt:i4>
      </vt:variant>
      <vt:variant>
        <vt:lpwstr>https://www.cornerstoneondemand.com/company/news/press-releases/henkel-selects-cornerstone-drive-agility-and-employee-engagement</vt:lpwstr>
      </vt:variant>
      <vt:variant>
        <vt:lpwstr/>
      </vt:variant>
      <vt:variant>
        <vt:i4>81</vt:i4>
      </vt:variant>
      <vt:variant>
        <vt:i4>9</vt:i4>
      </vt:variant>
      <vt:variant>
        <vt:i4>0</vt:i4>
      </vt:variant>
      <vt:variant>
        <vt:i4>5</vt:i4>
      </vt:variant>
      <vt:variant>
        <vt:lpwstr>https://www.cornerstoneondemand.com/company/news/press-releases/henkel-selects-cornerstone-drive-agility-and-employee-engagement</vt:lpwstr>
      </vt:variant>
      <vt:variant>
        <vt:lpwstr/>
      </vt:variant>
      <vt:variant>
        <vt:i4>3145834</vt:i4>
      </vt:variant>
      <vt:variant>
        <vt:i4>6</vt:i4>
      </vt:variant>
      <vt:variant>
        <vt:i4>0</vt:i4>
      </vt:variant>
      <vt:variant>
        <vt:i4>5</vt:i4>
      </vt:variant>
      <vt:variant>
        <vt:lpwstr>https://www.accenture.com/us-en</vt:lpwstr>
      </vt:variant>
      <vt:variant>
        <vt:lpwstr/>
      </vt:variant>
      <vt:variant>
        <vt:i4>2687025</vt:i4>
      </vt:variant>
      <vt:variant>
        <vt:i4>3</vt:i4>
      </vt:variant>
      <vt:variant>
        <vt:i4>0</vt:i4>
      </vt:variant>
      <vt:variant>
        <vt:i4>5</vt:i4>
      </vt:variant>
      <vt:variant>
        <vt:lpwstr>https://plus.maize.io/</vt:lpwstr>
      </vt:variant>
      <vt:variant>
        <vt:lpwstr/>
      </vt:variant>
      <vt:variant>
        <vt:i4>4063347</vt:i4>
      </vt:variant>
      <vt:variant>
        <vt:i4>0</vt:i4>
      </vt:variant>
      <vt:variant>
        <vt:i4>0</vt:i4>
      </vt:variant>
      <vt:variant>
        <vt:i4>5</vt:i4>
      </vt:variant>
      <vt:variant>
        <vt:lpwstr>http://www.henkelx.com/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Henkel AG &amp; Co. KGaA</dc:creator>
  <cp:lastModifiedBy>Elena Androschuk</cp:lastModifiedBy>
  <cp:revision>5</cp:revision>
  <cp:lastPrinted>2019-03-28T14:28:00Z</cp:lastPrinted>
  <dcterms:created xsi:type="dcterms:W3CDTF">2019-03-28T14:29:00Z</dcterms:created>
  <dcterms:modified xsi:type="dcterms:W3CDTF">2019-04-08T07:10:00Z</dcterms:modified>
</cp:coreProperties>
</file>